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12940" w14:textId="49A0BEAE" w:rsidR="00CA37CE" w:rsidRPr="00603ABB" w:rsidRDefault="00CA37CE" w:rsidP="00CA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b/>
          <w:color w:val="202124"/>
          <w:sz w:val="28"/>
          <w:szCs w:val="28"/>
          <w:lang w:val="en" w:eastAsia="fr-FR"/>
        </w:rPr>
      </w:pPr>
      <w:r w:rsidRPr="00603ABB">
        <w:rPr>
          <w:rFonts w:cs="Arial"/>
          <w:b/>
          <w:color w:val="202124"/>
          <w:sz w:val="28"/>
          <w:szCs w:val="28"/>
          <w:lang w:val="en" w:eastAsia="fr-FR"/>
        </w:rPr>
        <w:t>Study of</w:t>
      </w:r>
      <w:del w:id="0" w:author="mbraccin" w:date="2022-01-18T11:28:00Z">
        <w:r w:rsidRPr="00603ABB" w:rsidDel="00F848CD">
          <w:rPr>
            <w:rFonts w:cs="Arial"/>
            <w:b/>
            <w:color w:val="202124"/>
            <w:sz w:val="28"/>
            <w:szCs w:val="28"/>
            <w:lang w:val="en" w:eastAsia="fr-FR"/>
          </w:rPr>
          <w:delText xml:space="preserve"> </w:delText>
        </w:r>
        <w:r w:rsidR="00F114ED" w:rsidRPr="00603ABB" w:rsidDel="00F848CD">
          <w:rPr>
            <w:rFonts w:cs="Arial"/>
            <w:b/>
            <w:color w:val="202124"/>
            <w:sz w:val="28"/>
            <w:szCs w:val="28"/>
            <w:lang w:val="en" w:eastAsia="fr-FR"/>
          </w:rPr>
          <w:delText>the</w:delText>
        </w:r>
      </w:del>
      <w:r w:rsidR="00F114ED" w:rsidRPr="00603ABB">
        <w:rPr>
          <w:rFonts w:cs="Arial"/>
          <w:b/>
          <w:color w:val="202124"/>
          <w:sz w:val="28"/>
          <w:szCs w:val="28"/>
          <w:lang w:val="en" w:eastAsia="fr-FR"/>
        </w:rPr>
        <w:t xml:space="preserve"> </w:t>
      </w:r>
      <w:r w:rsidR="00C42F55" w:rsidRPr="00603ABB">
        <w:rPr>
          <w:rFonts w:cs="Arial"/>
          <w:b/>
          <w:color w:val="202124"/>
          <w:sz w:val="28"/>
          <w:szCs w:val="28"/>
          <w:lang w:val="en" w:eastAsia="fr-FR"/>
        </w:rPr>
        <w:t>cleavage fracture</w:t>
      </w:r>
      <w:r w:rsidRPr="00603ABB">
        <w:rPr>
          <w:rFonts w:cs="Arial"/>
          <w:b/>
          <w:color w:val="202124"/>
          <w:sz w:val="28"/>
          <w:szCs w:val="28"/>
          <w:lang w:val="en" w:eastAsia="fr-FR"/>
        </w:rPr>
        <w:t xml:space="preserve"> </w:t>
      </w:r>
      <w:del w:id="1" w:author="mbraccin" w:date="2022-01-18T11:28:00Z">
        <w:r w:rsidRPr="00603ABB" w:rsidDel="00F848CD">
          <w:rPr>
            <w:rFonts w:cs="Arial"/>
            <w:b/>
            <w:color w:val="202124"/>
            <w:sz w:val="28"/>
            <w:szCs w:val="28"/>
            <w:lang w:val="en" w:eastAsia="fr-FR"/>
          </w:rPr>
          <w:delText xml:space="preserve">of </w:delText>
        </w:r>
      </w:del>
      <w:ins w:id="2" w:author="mbraccin" w:date="2022-01-18T11:28:00Z">
        <w:r w:rsidR="00F848CD">
          <w:rPr>
            <w:rFonts w:cs="Arial"/>
            <w:b/>
            <w:color w:val="202124"/>
            <w:sz w:val="28"/>
            <w:szCs w:val="28"/>
            <w:lang w:val="en" w:eastAsia="fr-FR"/>
          </w:rPr>
          <w:t>in</w:t>
        </w:r>
        <w:r w:rsidR="00F848CD" w:rsidRPr="00603ABB">
          <w:rPr>
            <w:rFonts w:cs="Arial"/>
            <w:b/>
            <w:color w:val="202124"/>
            <w:sz w:val="28"/>
            <w:szCs w:val="28"/>
            <w:lang w:val="en" w:eastAsia="fr-FR"/>
          </w:rPr>
          <w:t xml:space="preserve"> </w:t>
        </w:r>
      </w:ins>
      <w:proofErr w:type="spellStart"/>
      <w:r w:rsidRPr="00603ABB">
        <w:rPr>
          <w:rFonts w:cs="Arial"/>
          <w:b/>
          <w:color w:val="202124"/>
          <w:sz w:val="28"/>
          <w:szCs w:val="28"/>
          <w:lang w:val="en" w:eastAsia="fr-FR"/>
        </w:rPr>
        <w:t>ferritic</w:t>
      </w:r>
      <w:proofErr w:type="spellEnd"/>
      <w:r w:rsidRPr="00603ABB">
        <w:rPr>
          <w:rFonts w:cs="Arial"/>
          <w:b/>
          <w:color w:val="202124"/>
          <w:sz w:val="28"/>
          <w:szCs w:val="28"/>
          <w:lang w:val="en" w:eastAsia="fr-FR"/>
        </w:rPr>
        <w:t xml:space="preserve"> stainless steels </w:t>
      </w:r>
    </w:p>
    <w:p w14:paraId="4D8B055D" w14:textId="7B7526CB" w:rsidR="00CA37CE" w:rsidRPr="00603ABB" w:rsidRDefault="00CA37CE" w:rsidP="00CA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b/>
          <w:color w:val="202124"/>
          <w:sz w:val="28"/>
          <w:szCs w:val="28"/>
          <w:lang w:eastAsia="fr-FR"/>
        </w:rPr>
      </w:pPr>
      <w:r w:rsidRPr="00603ABB">
        <w:rPr>
          <w:rFonts w:cs="Arial"/>
          <w:b/>
          <w:color w:val="202124"/>
          <w:sz w:val="28"/>
          <w:szCs w:val="28"/>
          <w:lang w:val="en" w:eastAsia="fr-FR"/>
        </w:rPr>
        <w:t>Part I: Development and characterization of model microstructures.</w:t>
      </w:r>
    </w:p>
    <w:p w14:paraId="728105D4" w14:textId="77777777" w:rsidR="00726991" w:rsidRPr="00603ABB" w:rsidRDefault="00726991" w:rsidP="00723493">
      <w:pPr>
        <w:jc w:val="left"/>
        <w:rPr>
          <w:rFonts w:eastAsia="Times New Roman" w:cs="Arial"/>
          <w:color w:val="000000"/>
          <w:lang w:eastAsia="fr-FR"/>
        </w:rPr>
      </w:pPr>
    </w:p>
    <w:p w14:paraId="5AC97E64" w14:textId="3EA69212" w:rsidR="00726991" w:rsidRPr="00603ABB" w:rsidRDefault="00726991" w:rsidP="00723493">
      <w:pPr>
        <w:jc w:val="left"/>
        <w:rPr>
          <w:rFonts w:eastAsia="Times New Roman" w:cs="Arial"/>
          <w:color w:val="000000"/>
          <w:lang w:val="fr-FR" w:eastAsia="fr-FR"/>
        </w:rPr>
      </w:pPr>
      <w:r w:rsidRPr="00603ABB">
        <w:rPr>
          <w:rFonts w:eastAsia="Times New Roman" w:cs="Arial"/>
          <w:color w:val="000000"/>
          <w:lang w:val="fr-FR" w:eastAsia="fr-FR"/>
        </w:rPr>
        <w:t xml:space="preserve">Lucie </w:t>
      </w:r>
      <w:proofErr w:type="spellStart"/>
      <w:proofErr w:type="gramStart"/>
      <w:r w:rsidRPr="00603ABB">
        <w:rPr>
          <w:rFonts w:eastAsia="Times New Roman" w:cs="Arial"/>
          <w:color w:val="000000"/>
          <w:lang w:val="fr-FR" w:eastAsia="fr-FR"/>
        </w:rPr>
        <w:t>JACQUET</w:t>
      </w:r>
      <w:r w:rsidR="00673F64" w:rsidRPr="00603ABB">
        <w:rPr>
          <w:rFonts w:eastAsia="Times New Roman" w:cs="Arial"/>
          <w:color w:val="000000"/>
          <w:vertAlign w:val="superscript"/>
          <w:lang w:val="fr-FR" w:eastAsia="fr-FR"/>
        </w:rPr>
        <w:t>a,b</w:t>
      </w:r>
      <w:proofErr w:type="spellEnd"/>
      <w:proofErr w:type="gramEnd"/>
      <w:r w:rsidR="00673F64" w:rsidRPr="00603ABB">
        <w:rPr>
          <w:rFonts w:eastAsia="Times New Roman" w:cs="Arial"/>
          <w:color w:val="000000"/>
          <w:vertAlign w:val="superscript"/>
          <w:lang w:val="fr-FR" w:eastAsia="fr-FR"/>
        </w:rPr>
        <w:t>,*</w:t>
      </w:r>
      <w:r w:rsidRPr="00603ABB">
        <w:rPr>
          <w:rFonts w:eastAsia="Times New Roman" w:cs="Arial"/>
          <w:color w:val="000000"/>
          <w:lang w:val="fr-FR" w:eastAsia="fr-FR"/>
        </w:rPr>
        <w:t xml:space="preserve">, </w:t>
      </w:r>
      <w:r w:rsidR="009A6F57" w:rsidRPr="00603ABB">
        <w:rPr>
          <w:rFonts w:eastAsia="Times New Roman" w:cs="Arial"/>
          <w:color w:val="000000"/>
          <w:lang w:val="fr-FR" w:eastAsia="fr-FR"/>
        </w:rPr>
        <w:t xml:space="preserve">Nicolas </w:t>
      </w:r>
      <w:proofErr w:type="spellStart"/>
      <w:r w:rsidR="009A6F57" w:rsidRPr="00603ABB">
        <w:rPr>
          <w:rFonts w:eastAsia="Times New Roman" w:cs="Arial"/>
          <w:color w:val="000000"/>
          <w:lang w:val="fr-FR" w:eastAsia="fr-FR"/>
        </w:rPr>
        <w:t>MEYER</w:t>
      </w:r>
      <w:r w:rsidR="00673F64" w:rsidRPr="00603ABB">
        <w:rPr>
          <w:rFonts w:eastAsia="Times New Roman" w:cs="Arial"/>
          <w:color w:val="000000"/>
          <w:vertAlign w:val="superscript"/>
          <w:lang w:val="fr-FR" w:eastAsia="fr-FR"/>
        </w:rPr>
        <w:t>b</w:t>
      </w:r>
      <w:proofErr w:type="spellEnd"/>
      <w:r w:rsidR="009A6F57" w:rsidRPr="00603ABB">
        <w:rPr>
          <w:rFonts w:eastAsia="Times New Roman" w:cs="Arial"/>
          <w:color w:val="000000"/>
          <w:lang w:val="fr-FR" w:eastAsia="fr-FR"/>
        </w:rPr>
        <w:t xml:space="preserve">, Maximilien </w:t>
      </w:r>
      <w:proofErr w:type="spellStart"/>
      <w:r w:rsidR="009A6F57" w:rsidRPr="00603ABB">
        <w:rPr>
          <w:rFonts w:eastAsia="Times New Roman" w:cs="Arial"/>
          <w:color w:val="000000"/>
          <w:lang w:val="fr-FR" w:eastAsia="fr-FR"/>
        </w:rPr>
        <w:t>LIBERT</w:t>
      </w:r>
      <w:r w:rsidR="00673F64" w:rsidRPr="00603ABB">
        <w:rPr>
          <w:rFonts w:eastAsia="Times New Roman" w:cs="Arial"/>
          <w:color w:val="000000"/>
          <w:vertAlign w:val="superscript"/>
          <w:lang w:val="fr-FR" w:eastAsia="fr-FR"/>
        </w:rPr>
        <w:t>b</w:t>
      </w:r>
      <w:proofErr w:type="spellEnd"/>
      <w:r w:rsidR="00A6701B" w:rsidRPr="00603ABB">
        <w:rPr>
          <w:rFonts w:eastAsia="Times New Roman" w:cs="Arial"/>
          <w:color w:val="000000"/>
          <w:lang w:val="fr-FR" w:eastAsia="fr-FR"/>
        </w:rPr>
        <w:t xml:space="preserve">, </w:t>
      </w:r>
      <w:r w:rsidR="009C0CDA" w:rsidRPr="00603ABB">
        <w:rPr>
          <w:rFonts w:eastAsia="Times New Roman" w:cs="Arial"/>
          <w:color w:val="000000"/>
          <w:lang w:val="fr-FR" w:eastAsia="fr-FR"/>
        </w:rPr>
        <w:t xml:space="preserve">Frédéric DE </w:t>
      </w:r>
      <w:proofErr w:type="spellStart"/>
      <w:r w:rsidR="009C0CDA" w:rsidRPr="00603ABB">
        <w:rPr>
          <w:rFonts w:eastAsia="Times New Roman" w:cs="Arial"/>
          <w:color w:val="000000"/>
          <w:lang w:val="fr-FR" w:eastAsia="fr-FR"/>
        </w:rPr>
        <w:t>GEUSER</w:t>
      </w:r>
      <w:r w:rsidR="00603ABB" w:rsidRPr="00603ABB">
        <w:rPr>
          <w:rFonts w:eastAsia="Times New Roman" w:cs="Arial"/>
          <w:color w:val="000000"/>
          <w:vertAlign w:val="superscript"/>
          <w:lang w:val="fr-FR" w:eastAsia="fr-FR"/>
        </w:rPr>
        <w:t>a</w:t>
      </w:r>
      <w:proofErr w:type="spellEnd"/>
      <w:r w:rsidR="00603ABB" w:rsidRPr="00603ABB">
        <w:rPr>
          <w:rFonts w:eastAsia="Times New Roman" w:cs="Arial"/>
          <w:color w:val="000000"/>
          <w:lang w:val="fr-FR" w:eastAsia="fr-FR"/>
        </w:rPr>
        <w:t xml:space="preserve">, </w:t>
      </w:r>
      <w:r w:rsidR="00A6701B" w:rsidRPr="00603ABB">
        <w:rPr>
          <w:rFonts w:eastAsia="Times New Roman" w:cs="Arial"/>
          <w:color w:val="000000"/>
          <w:lang w:val="fr-FR" w:eastAsia="fr-FR"/>
        </w:rPr>
        <w:t xml:space="preserve">Muriel </w:t>
      </w:r>
      <w:proofErr w:type="spellStart"/>
      <w:r w:rsidR="00A6701B" w:rsidRPr="00603ABB">
        <w:rPr>
          <w:rFonts w:eastAsia="Times New Roman" w:cs="Arial"/>
          <w:color w:val="000000"/>
          <w:lang w:val="fr-FR" w:eastAsia="fr-FR"/>
        </w:rPr>
        <w:t>BRACCINI</w:t>
      </w:r>
      <w:r w:rsidR="00673F64" w:rsidRPr="00603ABB">
        <w:rPr>
          <w:rFonts w:eastAsia="Times New Roman" w:cs="Arial"/>
          <w:color w:val="000000"/>
          <w:vertAlign w:val="superscript"/>
          <w:lang w:val="fr-FR" w:eastAsia="fr-FR"/>
        </w:rPr>
        <w:t>a</w:t>
      </w:r>
      <w:proofErr w:type="spellEnd"/>
      <w:r w:rsidR="009A6F57" w:rsidRPr="00603ABB">
        <w:rPr>
          <w:rFonts w:eastAsia="Times New Roman" w:cs="Arial"/>
          <w:color w:val="000000"/>
          <w:lang w:val="fr-FR" w:eastAsia="fr-FR"/>
        </w:rPr>
        <w:t xml:space="preserve">, Rafael </w:t>
      </w:r>
      <w:proofErr w:type="spellStart"/>
      <w:r w:rsidR="009A6F57" w:rsidRPr="00603ABB">
        <w:rPr>
          <w:rFonts w:eastAsia="Times New Roman" w:cs="Arial"/>
          <w:color w:val="000000"/>
          <w:lang w:val="fr-FR" w:eastAsia="fr-FR"/>
        </w:rPr>
        <w:t>ESTEVEZ</w:t>
      </w:r>
      <w:r w:rsidR="00673F64" w:rsidRPr="00603ABB">
        <w:rPr>
          <w:rFonts w:eastAsia="Times New Roman" w:cs="Arial"/>
          <w:color w:val="000000"/>
          <w:vertAlign w:val="superscript"/>
          <w:lang w:val="fr-FR" w:eastAsia="fr-FR"/>
        </w:rPr>
        <w:t>a</w:t>
      </w:r>
      <w:proofErr w:type="spellEnd"/>
      <w:r w:rsidR="009A6F57" w:rsidRPr="00603ABB">
        <w:rPr>
          <w:rFonts w:eastAsia="Times New Roman" w:cs="Arial"/>
          <w:color w:val="000000"/>
          <w:lang w:val="fr-FR" w:eastAsia="fr-FR"/>
        </w:rPr>
        <w:t>,</w:t>
      </w:r>
      <w:r w:rsidRPr="00603ABB">
        <w:rPr>
          <w:rFonts w:eastAsia="Times New Roman" w:cs="Arial"/>
          <w:color w:val="000000"/>
          <w:lang w:val="fr-FR" w:eastAsia="fr-FR"/>
        </w:rPr>
        <w:t xml:space="preserve"> M</w:t>
      </w:r>
      <w:r w:rsidR="009A6F57" w:rsidRPr="00603ABB">
        <w:rPr>
          <w:rFonts w:eastAsia="Times New Roman" w:cs="Arial"/>
          <w:color w:val="000000"/>
          <w:lang w:val="fr-FR" w:eastAsia="fr-FR"/>
        </w:rPr>
        <w:t xml:space="preserve">arc </w:t>
      </w:r>
      <w:proofErr w:type="spellStart"/>
      <w:r w:rsidRPr="00603ABB">
        <w:rPr>
          <w:rFonts w:eastAsia="Times New Roman" w:cs="Arial"/>
          <w:color w:val="000000"/>
          <w:lang w:val="fr-FR" w:eastAsia="fr-FR"/>
        </w:rPr>
        <w:t>M</w:t>
      </w:r>
      <w:r w:rsidR="009A6F57" w:rsidRPr="00603ABB">
        <w:rPr>
          <w:rFonts w:eastAsia="Times New Roman" w:cs="Arial"/>
          <w:color w:val="000000"/>
          <w:lang w:val="fr-FR" w:eastAsia="fr-FR"/>
        </w:rPr>
        <w:t>ANTEL</w:t>
      </w:r>
      <w:r w:rsidR="00673F64" w:rsidRPr="00603ABB">
        <w:rPr>
          <w:rFonts w:eastAsia="Times New Roman" w:cs="Arial"/>
          <w:color w:val="000000"/>
          <w:vertAlign w:val="superscript"/>
          <w:lang w:val="fr-FR" w:eastAsia="fr-FR"/>
        </w:rPr>
        <w:t>a,b</w:t>
      </w:r>
      <w:proofErr w:type="spellEnd"/>
    </w:p>
    <w:p w14:paraId="31911680" w14:textId="77777777" w:rsidR="00673F64" w:rsidRPr="00603ABB" w:rsidRDefault="00673F64" w:rsidP="00673F64">
      <w:pPr>
        <w:rPr>
          <w:rFonts w:cs="Arial"/>
          <w:lang w:val="pt-BR"/>
        </w:rPr>
      </w:pPr>
    </w:p>
    <w:p w14:paraId="297C84A0" w14:textId="793F8591" w:rsidR="00673F64" w:rsidRPr="00603ABB" w:rsidRDefault="00673F64" w:rsidP="00673F64">
      <w:pPr>
        <w:rPr>
          <w:rFonts w:cs="Arial"/>
          <w:sz w:val="21"/>
          <w:lang w:val="pt-BR"/>
        </w:rPr>
      </w:pPr>
      <w:r w:rsidRPr="00603ABB">
        <w:rPr>
          <w:rFonts w:cs="Arial"/>
          <w:sz w:val="21"/>
          <w:vertAlign w:val="superscript"/>
          <w:lang w:val="pt-BR"/>
        </w:rPr>
        <w:t>a</w:t>
      </w:r>
      <w:r w:rsidRPr="00603ABB">
        <w:rPr>
          <w:rFonts w:cs="Arial"/>
          <w:sz w:val="21"/>
          <w:lang w:val="pt-BR"/>
        </w:rPr>
        <w:t xml:space="preserve"> Univ. Grenoble Alpes, CNRS, Grenoble INP, SIMaP, 38000 Grenoble, France</w:t>
      </w:r>
    </w:p>
    <w:p w14:paraId="660E9A99" w14:textId="16BA0431" w:rsidR="00673F64" w:rsidRPr="00603ABB" w:rsidRDefault="00673F64" w:rsidP="00673F64">
      <w:pPr>
        <w:rPr>
          <w:rFonts w:cs="Arial"/>
          <w:iCs/>
          <w:sz w:val="21"/>
          <w:lang w:val="pt-BR"/>
        </w:rPr>
      </w:pPr>
      <w:r w:rsidRPr="00603ABB">
        <w:rPr>
          <w:rFonts w:cs="Arial"/>
          <w:sz w:val="21"/>
          <w:vertAlign w:val="superscript"/>
          <w:lang w:val="pt-BR"/>
        </w:rPr>
        <w:t>b</w:t>
      </w:r>
      <w:r w:rsidRPr="00603ABB">
        <w:rPr>
          <w:rFonts w:cs="Arial"/>
          <w:sz w:val="21"/>
          <w:lang w:val="pt-BR"/>
        </w:rPr>
        <w:t xml:space="preserve"> Research center, Ugitech, 73400 Ugine, France </w:t>
      </w:r>
    </w:p>
    <w:p w14:paraId="558BD6B7" w14:textId="5EEA78D6" w:rsidR="00C06328" w:rsidRPr="00603ABB" w:rsidRDefault="00673F64" w:rsidP="00673F64">
      <w:pPr>
        <w:rPr>
          <w:rFonts w:cs="Arial"/>
          <w:iCs/>
          <w:sz w:val="21"/>
          <w:lang w:val="pt-BR"/>
        </w:rPr>
      </w:pPr>
      <w:r w:rsidRPr="00603ABB">
        <w:rPr>
          <w:rFonts w:cs="Arial"/>
          <w:iCs/>
          <w:sz w:val="21"/>
          <w:lang w:val="pt-BR"/>
        </w:rPr>
        <w:t xml:space="preserve">* corresponding author : </w:t>
      </w:r>
      <w:ins w:id="3" w:author="Jacquet, Lucie" w:date="2021-12-15T16:36:00Z">
        <w:r w:rsidR="009D72E3" w:rsidRPr="00603ABB">
          <w:rPr>
            <w:rFonts w:cs="Arial"/>
            <w:iCs/>
            <w:sz w:val="21"/>
            <w:lang w:val="pt-BR"/>
          </w:rPr>
          <w:fldChar w:fldCharType="begin"/>
        </w:r>
        <w:r w:rsidR="009D72E3" w:rsidRPr="00603ABB">
          <w:rPr>
            <w:rFonts w:cs="Arial"/>
            <w:iCs/>
            <w:sz w:val="21"/>
            <w:lang w:val="pt-BR"/>
          </w:rPr>
          <w:instrText xml:space="preserve"> HYPERLINK "mailto:</w:instrText>
        </w:r>
      </w:ins>
      <w:r w:rsidR="009D72E3" w:rsidRPr="00603ABB">
        <w:rPr>
          <w:rFonts w:cs="Arial"/>
          <w:iCs/>
          <w:sz w:val="21"/>
          <w:lang w:val="pt-BR"/>
        </w:rPr>
        <w:instrText>lucie.jacquet@ugitech.com</w:instrText>
      </w:r>
      <w:ins w:id="4" w:author="Jacquet, Lucie" w:date="2021-12-15T16:36:00Z">
        <w:r w:rsidR="009D72E3" w:rsidRPr="00603ABB">
          <w:rPr>
            <w:rFonts w:cs="Arial"/>
            <w:iCs/>
            <w:sz w:val="21"/>
            <w:lang w:val="pt-BR"/>
          </w:rPr>
          <w:instrText xml:space="preserve">" </w:instrText>
        </w:r>
        <w:r w:rsidR="009D72E3" w:rsidRPr="00603ABB">
          <w:rPr>
            <w:rFonts w:cs="Arial"/>
            <w:iCs/>
            <w:sz w:val="21"/>
            <w:lang w:val="pt-BR"/>
          </w:rPr>
          <w:fldChar w:fldCharType="separate"/>
        </w:r>
      </w:ins>
      <w:r w:rsidR="009D72E3" w:rsidRPr="00603ABB">
        <w:rPr>
          <w:rStyle w:val="Lienhypertexte"/>
          <w:rFonts w:cs="Arial"/>
          <w:iCs/>
          <w:sz w:val="21"/>
          <w:lang w:val="pt-BR"/>
        </w:rPr>
        <w:t>lucie.jacquet@ugitech.com</w:t>
      </w:r>
      <w:ins w:id="5" w:author="Jacquet, Lucie" w:date="2021-12-15T16:36:00Z">
        <w:r w:rsidR="009D72E3" w:rsidRPr="00603ABB">
          <w:rPr>
            <w:rFonts w:cs="Arial"/>
            <w:iCs/>
            <w:sz w:val="21"/>
            <w:lang w:val="pt-BR"/>
          </w:rPr>
          <w:fldChar w:fldCharType="end"/>
        </w:r>
      </w:ins>
    </w:p>
    <w:p w14:paraId="62769B6D" w14:textId="77777777" w:rsidR="00C06328" w:rsidRPr="00603ABB" w:rsidRDefault="00C06328" w:rsidP="00673F64">
      <w:pPr>
        <w:rPr>
          <w:rFonts w:cs="Arial"/>
          <w:iCs/>
          <w:sz w:val="21"/>
          <w:lang w:val="pt-BR"/>
        </w:rPr>
      </w:pPr>
    </w:p>
    <w:p w14:paraId="7B3586D3" w14:textId="77777777" w:rsidR="00C06328" w:rsidRPr="00603ABB" w:rsidRDefault="00C06328" w:rsidP="00673F64">
      <w:pPr>
        <w:rPr>
          <w:rFonts w:cs="Arial"/>
          <w:iCs/>
          <w:sz w:val="21"/>
          <w:lang w:val="pt-BR"/>
        </w:rPr>
      </w:pPr>
    </w:p>
    <w:p w14:paraId="642A9D5B" w14:textId="2D32314D" w:rsidR="001D17E1" w:rsidRPr="00603ABB" w:rsidRDefault="001D17E1" w:rsidP="00673F64">
      <w:pPr>
        <w:rPr>
          <w:rFonts w:cs="Arial"/>
          <w:iCs/>
          <w:sz w:val="21"/>
          <w:u w:val="single"/>
          <w:lang w:val="pt-BR"/>
        </w:rPr>
      </w:pPr>
      <w:commentRangeStart w:id="6"/>
      <w:proofErr w:type="spellStart"/>
      <w:r w:rsidRPr="00603ABB">
        <w:rPr>
          <w:rFonts w:eastAsia="Times New Roman" w:cs="Arial"/>
          <w:b/>
          <w:sz w:val="24"/>
          <w:szCs w:val="24"/>
          <w:u w:val="single"/>
          <w:lang w:val="fr-FR"/>
        </w:rPr>
        <w:t>Highlights</w:t>
      </w:r>
      <w:proofErr w:type="spellEnd"/>
      <w:r w:rsidRPr="00603ABB">
        <w:rPr>
          <w:rFonts w:eastAsia="Times New Roman" w:cs="Arial"/>
          <w:b/>
          <w:sz w:val="24"/>
          <w:szCs w:val="24"/>
          <w:u w:val="single"/>
          <w:lang w:val="fr-FR"/>
        </w:rPr>
        <w:t xml:space="preserve"> :</w:t>
      </w:r>
      <w:r w:rsidRPr="00603ABB">
        <w:rPr>
          <w:rFonts w:cs="Arial"/>
          <w:iCs/>
          <w:sz w:val="21"/>
          <w:u w:val="single"/>
          <w:lang w:val="pt-BR"/>
        </w:rPr>
        <w:t xml:space="preserve"> </w:t>
      </w:r>
      <w:commentRangeEnd w:id="6"/>
      <w:r w:rsidR="00603ABB" w:rsidRPr="00603ABB">
        <w:rPr>
          <w:rStyle w:val="Marquedecommentaire"/>
          <w:u w:val="single"/>
        </w:rPr>
        <w:commentReference w:id="6"/>
      </w:r>
    </w:p>
    <w:p w14:paraId="0882CFFA" w14:textId="77777777" w:rsidR="001D17E1" w:rsidRPr="00603ABB" w:rsidRDefault="001D17E1" w:rsidP="00673F64">
      <w:pPr>
        <w:rPr>
          <w:ins w:id="7" w:author="Jacquet, Lucie" w:date="2021-12-15T16:36:00Z"/>
          <w:rFonts w:cs="Arial"/>
          <w:iCs/>
          <w:sz w:val="21"/>
          <w:lang w:val="pt-BR"/>
        </w:rPr>
      </w:pPr>
    </w:p>
    <w:p w14:paraId="3EA30DC1" w14:textId="77777777" w:rsidR="009D72E3" w:rsidRPr="00603ABB" w:rsidRDefault="009D72E3" w:rsidP="009D72E3">
      <w:pPr>
        <w:rPr>
          <w:ins w:id="8" w:author="Jacquet, Lucie" w:date="2021-12-15T16:36:00Z"/>
          <w:rFonts w:eastAsia="Times New Roman" w:cs="Arial"/>
          <w:b/>
          <w:sz w:val="24"/>
          <w:szCs w:val="24"/>
          <w:lang w:val="fr-FR"/>
        </w:rPr>
      </w:pPr>
      <w:commentRangeStart w:id="9"/>
      <w:ins w:id="10" w:author="Jacquet, Lucie" w:date="2021-12-15T16:36:00Z">
        <w:r w:rsidRPr="00603ABB">
          <w:rPr>
            <w:rFonts w:eastAsia="Times New Roman" w:cs="Arial"/>
            <w:b/>
            <w:sz w:val="24"/>
            <w:szCs w:val="24"/>
            <w:lang w:val="fr-FR"/>
          </w:rPr>
          <w:t>Abstract:</w:t>
        </w:r>
        <w:commentRangeEnd w:id="9"/>
        <w:r w:rsidRPr="00603ABB">
          <w:rPr>
            <w:rStyle w:val="Marquedecommentaire"/>
            <w:rFonts w:cs="Arial"/>
          </w:rPr>
          <w:commentReference w:id="9"/>
        </w:r>
      </w:ins>
    </w:p>
    <w:p w14:paraId="105376DD" w14:textId="77777777" w:rsidR="009D72E3" w:rsidRPr="00603ABB" w:rsidRDefault="009D72E3" w:rsidP="009D72E3">
      <w:pPr>
        <w:rPr>
          <w:ins w:id="11" w:author="Jacquet, Lucie" w:date="2021-12-15T16:36:00Z"/>
          <w:rFonts w:eastAsia="Times New Roman" w:cs="Arial"/>
          <w:sz w:val="24"/>
          <w:szCs w:val="24"/>
          <w:lang w:val="fr-FR"/>
        </w:rPr>
      </w:pPr>
    </w:p>
    <w:p w14:paraId="6D03B647" w14:textId="7D47C3E5" w:rsidR="009D72E3" w:rsidRPr="00603ABB" w:rsidRDefault="009D72E3" w:rsidP="009D72E3">
      <w:pPr>
        <w:rPr>
          <w:ins w:id="12" w:author="Jacquet, Lucie" w:date="2021-12-15T16:36:00Z"/>
          <w:rFonts w:eastAsia="Times New Roman" w:cs="Arial"/>
          <w:b/>
          <w:sz w:val="24"/>
          <w:szCs w:val="24"/>
          <w:lang w:val="fr-FR"/>
        </w:rPr>
      </w:pPr>
      <w:commentRangeStart w:id="13"/>
      <w:commentRangeStart w:id="14"/>
      <w:ins w:id="15" w:author="Jacquet, Lucie" w:date="2021-12-15T16:36:00Z">
        <w:r w:rsidRPr="00603ABB">
          <w:rPr>
            <w:rFonts w:eastAsia="Times New Roman" w:cs="Arial"/>
            <w:b/>
            <w:sz w:val="24"/>
            <w:szCs w:val="24"/>
            <w:lang w:val="fr-FR"/>
          </w:rPr>
          <w:t>Keywords:</w:t>
        </w:r>
        <w:commentRangeEnd w:id="13"/>
        <w:r w:rsidRPr="00603ABB">
          <w:rPr>
            <w:rStyle w:val="Marquedecommentaire"/>
            <w:rFonts w:cs="Arial"/>
          </w:rPr>
          <w:commentReference w:id="13"/>
        </w:r>
      </w:ins>
      <w:commentRangeEnd w:id="14"/>
      <w:r w:rsidR="00F2656F" w:rsidRPr="00603ABB">
        <w:rPr>
          <w:rStyle w:val="Marquedecommentaire"/>
          <w:rFonts w:cs="Arial"/>
        </w:rPr>
        <w:commentReference w:id="14"/>
      </w:r>
      <w:r w:rsidR="00694112" w:rsidRPr="00603ABB">
        <w:rPr>
          <w:rFonts w:eastAsia="Times New Roman" w:cs="Arial"/>
          <w:b/>
          <w:sz w:val="24"/>
          <w:szCs w:val="24"/>
          <w:lang w:val="fr-FR"/>
        </w:rPr>
        <w:t xml:space="preserve"> </w:t>
      </w:r>
      <w:r w:rsidR="00694112" w:rsidRPr="00603ABB">
        <w:rPr>
          <w:rFonts w:cs="Arial"/>
          <w:iCs/>
          <w:sz w:val="21"/>
          <w:lang w:val="pt-BR"/>
        </w:rPr>
        <w:t>(Maximum 6)</w:t>
      </w:r>
    </w:p>
    <w:p w14:paraId="32C85634" w14:textId="70A20A6F" w:rsidR="009D72E3" w:rsidRPr="00603ABB" w:rsidRDefault="009D72E3" w:rsidP="00673F64">
      <w:pPr>
        <w:rPr>
          <w:rFonts w:cs="Arial"/>
          <w:iCs/>
          <w:sz w:val="21"/>
          <w:lang w:val="pt-BR"/>
        </w:rPr>
      </w:pPr>
    </w:p>
    <w:p w14:paraId="25EE8F84" w14:textId="63722FDC" w:rsidR="000F186E" w:rsidRPr="00603ABB" w:rsidRDefault="009A6F57" w:rsidP="00B00B3B">
      <w:pPr>
        <w:pStyle w:val="Titre1"/>
        <w:rPr>
          <w:rFonts w:eastAsia="Times New Roman" w:cs="Arial"/>
          <w:lang w:eastAsia="fr-FR"/>
        </w:rPr>
      </w:pPr>
      <w:commentRangeStart w:id="16"/>
      <w:commentRangeStart w:id="17"/>
      <w:r w:rsidRPr="00603ABB">
        <w:rPr>
          <w:rFonts w:eastAsia="Times New Roman" w:cs="Arial"/>
          <w:lang w:eastAsia="fr-FR"/>
        </w:rPr>
        <w:t>Introduction</w:t>
      </w:r>
      <w:r w:rsidR="00007263" w:rsidRPr="00603ABB">
        <w:rPr>
          <w:rFonts w:eastAsia="Times New Roman" w:cs="Arial"/>
          <w:lang w:eastAsia="fr-FR"/>
        </w:rPr>
        <w:t xml:space="preserve"> </w:t>
      </w:r>
      <w:commentRangeEnd w:id="16"/>
      <w:r w:rsidR="000E3481" w:rsidRPr="00603ABB">
        <w:rPr>
          <w:rStyle w:val="Marquedecommentaire"/>
          <w:rFonts w:eastAsiaTheme="minorHAnsi" w:cs="Arial"/>
          <w:color w:val="auto"/>
        </w:rPr>
        <w:commentReference w:id="16"/>
      </w:r>
      <w:commentRangeEnd w:id="17"/>
      <w:r w:rsidR="00121B0E" w:rsidRPr="00603ABB">
        <w:rPr>
          <w:rStyle w:val="Marquedecommentaire"/>
          <w:rFonts w:eastAsiaTheme="minorHAnsi" w:cs="Arial"/>
          <w:color w:val="auto"/>
        </w:rPr>
        <w:commentReference w:id="17"/>
      </w:r>
    </w:p>
    <w:p w14:paraId="4C047CAA" w14:textId="77777777" w:rsidR="00007263" w:rsidRPr="00603ABB" w:rsidRDefault="00007263" w:rsidP="00723493">
      <w:pPr>
        <w:jc w:val="left"/>
        <w:rPr>
          <w:rFonts w:eastAsia="Times New Roman" w:cs="Arial"/>
          <w:color w:val="000000"/>
          <w:lang w:eastAsia="fr-FR"/>
        </w:rPr>
      </w:pPr>
    </w:p>
    <w:p w14:paraId="2D2B0E78" w14:textId="1E183A3D" w:rsidR="0078731B" w:rsidRPr="00603ABB" w:rsidRDefault="00031AD9" w:rsidP="005A2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Four main families of grades make up the metallurgy of stainless steels: austenitic, martensitic, </w:t>
      </w:r>
      <w:proofErr w:type="spellStart"/>
      <w:r w:rsidRPr="00603ABB">
        <w:rPr>
          <w:rFonts w:cs="Arial"/>
          <w:color w:val="202124"/>
          <w:lang w:val="en" w:eastAsia="fr-FR"/>
        </w:rPr>
        <w:t>ferritic</w:t>
      </w:r>
      <w:proofErr w:type="spellEnd"/>
      <w:r w:rsidRPr="00603ABB">
        <w:rPr>
          <w:rFonts w:cs="Arial"/>
          <w:color w:val="202124"/>
          <w:lang w:val="en" w:eastAsia="fr-FR"/>
        </w:rPr>
        <w:t xml:space="preserve"> and duplex</w:t>
      </w:r>
      <w:r w:rsidR="00FB3A03" w:rsidRPr="00603ABB">
        <w:rPr>
          <w:rFonts w:cs="Arial"/>
          <w:color w:val="202124"/>
          <w:lang w:val="en" w:eastAsia="fr-FR"/>
        </w:rPr>
        <w:t xml:space="preserve"> stainless steels</w:t>
      </w:r>
      <w:r w:rsidRPr="00603ABB">
        <w:rPr>
          <w:rFonts w:cs="Arial"/>
          <w:color w:val="202124"/>
          <w:lang w:val="en" w:eastAsia="fr-FR"/>
        </w:rPr>
        <w:t>. These families are distinguished by the nature of the</w:t>
      </w:r>
      <w:r w:rsidR="00D5169B" w:rsidRPr="00603ABB">
        <w:rPr>
          <w:rFonts w:cs="Arial"/>
          <w:color w:val="202124"/>
          <w:lang w:val="en" w:eastAsia="fr-FR"/>
        </w:rPr>
        <w:t>ir</w:t>
      </w:r>
      <w:r w:rsidRPr="00603ABB">
        <w:rPr>
          <w:rFonts w:cs="Arial"/>
          <w:color w:val="202124"/>
          <w:lang w:val="en" w:eastAsia="fr-FR"/>
        </w:rPr>
        <w:t xml:space="preserve"> major constituent p</w:t>
      </w:r>
      <w:r w:rsidR="001C3CE3" w:rsidRPr="00603ABB">
        <w:rPr>
          <w:rFonts w:cs="Arial"/>
          <w:color w:val="202124"/>
          <w:lang w:val="en" w:eastAsia="fr-FR"/>
        </w:rPr>
        <w:t>hases</w:t>
      </w:r>
      <w:r w:rsidRPr="00603ABB">
        <w:rPr>
          <w:rFonts w:cs="Arial"/>
          <w:color w:val="202124"/>
          <w:lang w:val="en" w:eastAsia="fr-FR"/>
        </w:rPr>
        <w:t>. Austenitic</w:t>
      </w:r>
      <w:r w:rsidR="00FB3A03" w:rsidRPr="00603ABB">
        <w:rPr>
          <w:rFonts w:cs="Arial"/>
          <w:color w:val="202124"/>
          <w:lang w:val="en" w:eastAsia="fr-FR"/>
        </w:rPr>
        <w:t xml:space="preserve"> stainless steel</w:t>
      </w:r>
      <w:r w:rsidR="00D5169B" w:rsidRPr="00603ABB">
        <w:rPr>
          <w:rFonts w:cs="Arial"/>
          <w:color w:val="202124"/>
          <w:lang w:val="en" w:eastAsia="fr-FR"/>
        </w:rPr>
        <w:t>s</w:t>
      </w:r>
      <w:r w:rsidRPr="00603ABB">
        <w:rPr>
          <w:rFonts w:cs="Arial"/>
          <w:color w:val="202124"/>
          <w:lang w:val="en" w:eastAsia="fr-FR"/>
        </w:rPr>
        <w:t>, enriched with chromium and nickel, are the most widely produced (ar</w:t>
      </w:r>
      <w:r w:rsidR="00C10F83" w:rsidRPr="00603ABB">
        <w:rPr>
          <w:rFonts w:cs="Arial"/>
          <w:color w:val="202124"/>
          <w:lang w:val="en" w:eastAsia="fr-FR"/>
        </w:rPr>
        <w:t xml:space="preserve">ound 75% of the world market </w:t>
      </w:r>
      <w:r w:rsidR="00C10F83" w:rsidRPr="00603ABB">
        <w:rPr>
          <w:rFonts w:cs="Arial"/>
          <w:color w:val="202124"/>
          <w:lang w:val="en" w:eastAsia="fr-FR"/>
        </w:rPr>
        <w:fldChar w:fldCharType="begin" w:fldLock="1"/>
      </w:r>
      <w:r w:rsidR="006E53FB">
        <w:rPr>
          <w:rFonts w:cs="Arial"/>
          <w:color w:val="202124"/>
          <w:lang w:val="en" w:eastAsia="fr-FR"/>
        </w:rPr>
        <w:instrText>ADDIN CSL_CITATION {"citationItems":[{"id":"ITEM-1","itemData":{"DOI":"https://doi.org/10.1051/metal:2004182","author":[{"dropping-particle":"","family":"Cunat","given":"P-J","non-dropping-particle":"","parse-names":false,"suffix":""},{"dropping-particle":"","family":"Charles","given":"J.","non-dropping-particle":"","parse-names":false,"suffix":""}],"container-title":"La revue de Métallurgie","id":"ITEM-1","issue":"11","issued":{"date-parts":[["2004"]]},"page":"971-986","title":"L'acier inoxydable, d'un siècle à l'autre","type":"article-journal","volume":"101"},"uris":["http://www.mendeley.com/documents/?uuid=794b28ed-8305-42fc-979b-a90dd95e53eb"]}],"mendeley":{"formattedCitation":"[1]","plainTextFormattedCitation":"[1]","previouslyFormattedCitation":"[1]"},"properties":{"noteIndex":0},"schema":"https://github.com/citation-style-language/schema/raw/master/csl-citation.json"}</w:instrText>
      </w:r>
      <w:r w:rsidR="00C10F83" w:rsidRPr="00603ABB">
        <w:rPr>
          <w:rFonts w:cs="Arial"/>
          <w:color w:val="202124"/>
          <w:lang w:val="en" w:eastAsia="fr-FR"/>
        </w:rPr>
        <w:fldChar w:fldCharType="separate"/>
      </w:r>
      <w:r w:rsidR="00AF70C2" w:rsidRPr="00AF70C2">
        <w:rPr>
          <w:rFonts w:cs="Arial"/>
          <w:noProof/>
          <w:color w:val="202124"/>
          <w:lang w:val="en" w:eastAsia="fr-FR"/>
        </w:rPr>
        <w:t>[1]</w:t>
      </w:r>
      <w:r w:rsidR="00C10F83" w:rsidRPr="00603ABB">
        <w:rPr>
          <w:rFonts w:cs="Arial"/>
          <w:color w:val="202124"/>
          <w:lang w:val="en" w:eastAsia="fr-FR"/>
        </w:rPr>
        <w:fldChar w:fldCharType="end"/>
      </w:r>
      <w:r w:rsidRPr="00603ABB">
        <w:rPr>
          <w:rFonts w:cs="Arial"/>
          <w:color w:val="202124"/>
          <w:lang w:val="en" w:eastAsia="fr-FR"/>
        </w:rPr>
        <w:t>), and are appreciated for their mechanical properties (high ductility and strain hardenability, high resilience at low temperature) and t</w:t>
      </w:r>
      <w:r w:rsidR="00C10F83" w:rsidRPr="00603ABB">
        <w:rPr>
          <w:rFonts w:cs="Arial"/>
          <w:color w:val="202124"/>
          <w:lang w:val="en" w:eastAsia="fr-FR"/>
        </w:rPr>
        <w:t xml:space="preserve">heir resistance to corrosion </w:t>
      </w:r>
      <w:r w:rsidR="00C10F83" w:rsidRPr="00603ABB">
        <w:rPr>
          <w:rFonts w:cs="Arial"/>
          <w:color w:val="202124"/>
          <w:lang w:val="en" w:eastAsia="fr-FR"/>
        </w:rPr>
        <w:fldChar w:fldCharType="begin" w:fldLock="1"/>
      </w:r>
      <w:r w:rsidR="006E53FB">
        <w:rPr>
          <w:rFonts w:cs="Arial"/>
          <w:color w:val="202124"/>
          <w:lang w:val="en" w:eastAsia="fr-FR"/>
        </w:rPr>
        <w:instrText>ADDIN CSL_CITATION {"citationItems":[{"id":"ITEM-1","itemData":{"author":[{"dropping-particle":"","family":"Baroux","given":"B.","non-dropping-particle":"","parse-names":false,"suffix":""}],"chapter-number":"14","container-title":"Les aciers inoxydables","id":"ITEM-1","issued":{"date-parts":[["1990"]]},"page":"519-549","publisher":"Les éditions de physique","title":"Les aciers inoxydables ferritiques à 17%Cr","type":"chapter"},"uris":["http://www.mendeley.com/documents/?uuid=40367383-040a-429f-8b78-63f7b1897663"]},{"id":"ITEM-2","itemData":{"author":[{"dropping-particle":"","family":"Durand-Charre","given":"Madeleine","non-dropping-particle":"","parse-names":false,"suffix":""}],"id":"ITEM-2","issued":{"date-parts":[["2003"]]},"number-of-pages":"305-325","publisher":"Springer","title":"La microstructure des aciers et des fontes","type":"book"},"uris":["http://www.mendeley.com/documents/?uuid=996a97d5-046f-47b0-91e5-d69c23abe733"]},{"id":"ITEM-3","itemData":{"DOI":"https://doi.org/10.1051/metal:2004182","author":[{"dropping-particle":"","family":"Cunat","given":"P-J","non-dropping-particle":"","parse-names":false,"suffix":""},{"dropping-particle":"","family":"Charles","given":"J.","non-dropping-particle":"","parse-names":false,"suffix":""}],"container-title":"La revue de Métallurgie","id":"ITEM-3","issue":"11","issued":{"date-parts":[["2004"]]},"page":"971-986","title":"L'acier inoxydable, d'un siècle à l'autre","type":"article-journal","volume":"101"},"uris":["http://www.mendeley.com/documents/?uuid=794b28ed-8305-42fc-979b-a90dd95e53eb"]}],"mendeley":{"formattedCitation":"[1–3]","plainTextFormattedCitation":"[1–3]","previouslyFormattedCitation":"[1–3]"},"properties":{"noteIndex":0},"schema":"https://github.com/citation-style-language/schema/raw/master/csl-citation.json"}</w:instrText>
      </w:r>
      <w:r w:rsidR="00C10F83" w:rsidRPr="00603ABB">
        <w:rPr>
          <w:rFonts w:cs="Arial"/>
          <w:color w:val="202124"/>
          <w:lang w:val="en" w:eastAsia="fr-FR"/>
        </w:rPr>
        <w:fldChar w:fldCharType="separate"/>
      </w:r>
      <w:r w:rsidR="00AF70C2" w:rsidRPr="00AF70C2">
        <w:rPr>
          <w:rFonts w:cs="Arial"/>
          <w:noProof/>
          <w:color w:val="202124"/>
          <w:lang w:val="en" w:eastAsia="fr-FR"/>
        </w:rPr>
        <w:t>[1–3]</w:t>
      </w:r>
      <w:r w:rsidR="00C10F83" w:rsidRPr="00603ABB">
        <w:rPr>
          <w:rFonts w:cs="Arial"/>
          <w:color w:val="202124"/>
          <w:lang w:val="en" w:eastAsia="fr-FR"/>
        </w:rPr>
        <w:fldChar w:fldCharType="end"/>
      </w:r>
      <w:r w:rsidRPr="00603ABB">
        <w:rPr>
          <w:rFonts w:cs="Arial"/>
          <w:color w:val="202124"/>
          <w:lang w:val="en" w:eastAsia="fr-FR"/>
        </w:rPr>
        <w:t xml:space="preserve">. </w:t>
      </w:r>
      <w:proofErr w:type="spellStart"/>
      <w:r w:rsidRPr="00603ABB">
        <w:rPr>
          <w:rFonts w:cs="Arial"/>
          <w:color w:val="202124"/>
          <w:lang w:val="en" w:eastAsia="fr-FR"/>
        </w:rPr>
        <w:t>Ferritic</w:t>
      </w:r>
      <w:proofErr w:type="spellEnd"/>
      <w:r w:rsidRPr="00603ABB">
        <w:rPr>
          <w:rFonts w:cs="Arial"/>
          <w:color w:val="202124"/>
          <w:lang w:val="en" w:eastAsia="fr-FR"/>
        </w:rPr>
        <w:t xml:space="preserve"> steels, whose chromium content varies from 11 to 30%, have lower alloying element contents than austenitic steels, and do not contain nickel or only a residual content. In addition to </w:t>
      </w:r>
      <w:r w:rsidR="00FB3A03" w:rsidRPr="00603ABB">
        <w:rPr>
          <w:rFonts w:cs="Arial"/>
          <w:color w:val="202124"/>
          <w:lang w:val="en" w:eastAsia="fr-FR"/>
        </w:rPr>
        <w:t xml:space="preserve">their </w:t>
      </w:r>
      <w:r w:rsidRPr="00603ABB">
        <w:rPr>
          <w:rFonts w:cs="Arial"/>
          <w:color w:val="202124"/>
          <w:lang w:val="en" w:eastAsia="fr-FR"/>
        </w:rPr>
        <w:t xml:space="preserve">generally low cost, these steels have the particularity of being ferromagnetic, a necessary asset for the design of solenoid valves, for example, used in the automotive and household appliance fields. </w:t>
      </w:r>
      <w:proofErr w:type="spellStart"/>
      <w:r w:rsidRPr="00603ABB">
        <w:rPr>
          <w:rFonts w:cs="Arial"/>
          <w:color w:val="202124"/>
          <w:lang w:val="en" w:eastAsia="fr-FR"/>
        </w:rPr>
        <w:t>Ferritic</w:t>
      </w:r>
      <w:proofErr w:type="spellEnd"/>
      <w:r w:rsidRPr="00603ABB">
        <w:rPr>
          <w:rFonts w:cs="Arial"/>
          <w:color w:val="202124"/>
          <w:lang w:val="en" w:eastAsia="fr-FR"/>
        </w:rPr>
        <w:t xml:space="preserve"> grades can be an alternative to austenitic</w:t>
      </w:r>
      <w:r w:rsidR="00FB3A03" w:rsidRPr="00603ABB">
        <w:rPr>
          <w:rFonts w:cs="Arial"/>
          <w:color w:val="202124"/>
          <w:lang w:val="en" w:eastAsia="fr-FR"/>
        </w:rPr>
        <w:t xml:space="preserve"> ones</w:t>
      </w:r>
      <w:r w:rsidRPr="00603ABB">
        <w:rPr>
          <w:rFonts w:cs="Arial"/>
          <w:color w:val="202124"/>
          <w:lang w:val="en" w:eastAsia="fr-FR"/>
        </w:rPr>
        <w:t xml:space="preserve">, some of them with very good corrosion resistance: </w:t>
      </w:r>
      <w:r w:rsidR="00FB3A03" w:rsidRPr="00603ABB">
        <w:rPr>
          <w:rFonts w:cs="Arial"/>
          <w:color w:val="202124"/>
          <w:lang w:val="en" w:eastAsia="fr-FR"/>
        </w:rPr>
        <w:t xml:space="preserve">AISI 444 (EN 1.4521) </w:t>
      </w:r>
      <w:proofErr w:type="spellStart"/>
      <w:r w:rsidRPr="00603ABB">
        <w:rPr>
          <w:rFonts w:cs="Arial"/>
          <w:color w:val="202124"/>
          <w:lang w:val="en" w:eastAsia="fr-FR"/>
        </w:rPr>
        <w:t>ferritic</w:t>
      </w:r>
      <w:proofErr w:type="spellEnd"/>
      <w:r w:rsidRPr="00603ABB">
        <w:rPr>
          <w:rFonts w:cs="Arial"/>
          <w:color w:val="202124"/>
          <w:lang w:val="en" w:eastAsia="fr-FR"/>
        </w:rPr>
        <w:t xml:space="preserve"> grade has a PREN (Pitting Resistance Equivalent Number) equivalent to that of </w:t>
      </w:r>
      <w:r w:rsidR="00FB3A03" w:rsidRPr="00603ABB">
        <w:rPr>
          <w:rFonts w:cs="Arial"/>
          <w:color w:val="202124"/>
          <w:lang w:val="en" w:eastAsia="fr-FR"/>
        </w:rPr>
        <w:t xml:space="preserve">AISI 316 </w:t>
      </w:r>
      <w:r w:rsidRPr="00603ABB">
        <w:rPr>
          <w:rFonts w:cs="Arial"/>
          <w:color w:val="202124"/>
          <w:lang w:val="en" w:eastAsia="fr-FR"/>
        </w:rPr>
        <w:t xml:space="preserve">austenitic grade. The major drawback of </w:t>
      </w:r>
      <w:proofErr w:type="spellStart"/>
      <w:r w:rsidRPr="00603ABB">
        <w:rPr>
          <w:rFonts w:cs="Arial"/>
          <w:color w:val="202124"/>
          <w:lang w:val="en" w:eastAsia="fr-FR"/>
        </w:rPr>
        <w:t>ferritic</w:t>
      </w:r>
      <w:proofErr w:type="spellEnd"/>
      <w:r w:rsidRPr="00603ABB">
        <w:rPr>
          <w:rFonts w:cs="Arial"/>
          <w:color w:val="202124"/>
          <w:lang w:val="en" w:eastAsia="fr-FR"/>
        </w:rPr>
        <w:t xml:space="preserve"> steels is their mechanical behavior </w:t>
      </w:r>
      <w:r w:rsidR="00FB3A03" w:rsidRPr="00603ABB">
        <w:rPr>
          <w:rFonts w:cs="Arial"/>
          <w:color w:val="202124"/>
          <w:lang w:val="en" w:eastAsia="fr-FR"/>
        </w:rPr>
        <w:t xml:space="preserve">strong dependence </w:t>
      </w:r>
      <w:r w:rsidRPr="00603ABB">
        <w:rPr>
          <w:rFonts w:cs="Arial"/>
          <w:color w:val="202124"/>
          <w:lang w:val="en" w:eastAsia="fr-FR"/>
        </w:rPr>
        <w:t xml:space="preserve">on temperature which causes mechanical </w:t>
      </w:r>
      <w:r w:rsidR="001C3CE3" w:rsidRPr="00603ABB">
        <w:rPr>
          <w:rFonts w:cs="Arial"/>
          <w:color w:val="202124"/>
          <w:lang w:val="en" w:eastAsia="fr-FR"/>
        </w:rPr>
        <w:t>brittleness</w:t>
      </w:r>
      <w:r w:rsidRPr="00603ABB">
        <w:rPr>
          <w:rFonts w:cs="Arial"/>
          <w:color w:val="202124"/>
          <w:lang w:val="en" w:eastAsia="fr-FR"/>
        </w:rPr>
        <w:t xml:space="preserve"> at low temperatures for mild steels, </w:t>
      </w:r>
      <w:r w:rsidR="00FB3A03" w:rsidRPr="00603ABB">
        <w:rPr>
          <w:rFonts w:cs="Arial"/>
          <w:color w:val="202124"/>
          <w:lang w:val="en" w:eastAsia="fr-FR"/>
        </w:rPr>
        <w:t xml:space="preserve">and at </w:t>
      </w:r>
      <w:r w:rsidRPr="00603ABB">
        <w:rPr>
          <w:rFonts w:cs="Arial"/>
          <w:color w:val="202124"/>
          <w:lang w:val="en" w:eastAsia="fr-FR"/>
        </w:rPr>
        <w:t xml:space="preserve">room temperature for </w:t>
      </w:r>
      <w:proofErr w:type="spellStart"/>
      <w:r w:rsidRPr="00603ABB">
        <w:rPr>
          <w:rFonts w:cs="Arial"/>
          <w:color w:val="202124"/>
          <w:lang w:val="en" w:eastAsia="fr-FR"/>
        </w:rPr>
        <w:t>ferritic</w:t>
      </w:r>
      <w:proofErr w:type="spellEnd"/>
      <w:r w:rsidRPr="00603ABB">
        <w:rPr>
          <w:rFonts w:cs="Arial"/>
          <w:color w:val="202124"/>
          <w:lang w:val="en" w:eastAsia="fr-FR"/>
        </w:rPr>
        <w:t xml:space="preserve"> stainless steels </w:t>
      </w:r>
      <w:r w:rsidR="00C10F83" w:rsidRPr="00603ABB">
        <w:rPr>
          <w:rStyle w:val="Appelnotedebasdep"/>
          <w:rFonts w:cs="Arial"/>
        </w:rPr>
        <w:fldChar w:fldCharType="begin" w:fldLock="1"/>
      </w:r>
      <w:r w:rsidR="006E53FB">
        <w:rPr>
          <w:rFonts w:cs="Arial"/>
        </w:rPr>
        <w:instrText>ADDIN CSL_CITATION {"citationItems":[{"id":"ITEM-1","itemData":{"author":[{"dropping-particle":"","family":"Tanguy","given":"Benoit","non-dropping-particle":"","parse-names":false,"suffix":""}],"id":"ITEM-1","issued":{"date-parts":[["2004"]]},"publisher":"Thèse de doctorat Ecole des Mines de Paris","title":"Modélisation de l'essai charpy par l'approche locale de la rupture : application au cas de l'acier 16MND5 dans le domaine de transition","type":"thesis"},"uris":["http://www.mendeley.com/documents/?uuid=bb8232c9-c09a-4239-8992-f7f3c74d7b88"]},{"id":"ITEM-2","itemData":{"author":[{"dropping-particle":"","family":"Tioguem","given":"Frank","non-dropping-particle":"","parse-names":false,"suffix":""},{"dropping-particle":"","family":"Maziere","given":"Matthieu","non-dropping-particle":"","parse-names":false,"suffix":""},{"dropping-particle":"","family":"Tankoua","given":"Franck","non-dropping-particle":"","parse-names":false,"suffix":""},{"dropping-particle":"","family":"Galtier","given":"André","non-dropping-particle":"","parse-names":false,"suffix":""}],"id":"ITEM-2","issued":{"date-parts":[["2018"]]},"title":"Identi fi cation of ductile to brittle transition temperature by using plane strain specimen in tensile test and correlation with instrumented Charpy impact test : experimental and numerical study","type":"article-journal","volume":"107"},"uris":["http://www.mendeley.com/documents/?uuid=bce2f266-d56a-4e09-b5c5-5c9b825fee2e"]},{"id":"ITEM-3","itemData":{"DOI":"10.1016/j.msea.2018.11.036","ISSN":"0921-5093","author":[{"dropping-particle":"","family":"Godin","given":"Hélène","non-dropping-particle":"","parse-names":false,"suffix":""},{"dropping-particle":"","family":"Mithieux","given":"Jean-Denis","non-dropping-particle":"","parse-names":false,"suffix":""},{"dropping-particle":"","family":"Parrens","given":"Coralie","non-dropping-particle":"","parse-names":false,"suffix":""},{"dropping-particle":"","family":"Badinier","given":"Guillaume","non-dropping-particle":"","parse-names":false,"suffix":""},{"dropping-particle":"","family":"Sennour","given":"Mohamed","non-dropping-particle":"","parse-names":false,"suffix":""},{"dropping-particle":"","family":"Gourgues-Lorenzon","given":"Anne-Françoise","non-dropping-particle":"","parse-names":false,"suffix":""}],"container-title":"Materials Science and Engineering A","id":"ITEM-3","issue":"November 2018","issued":{"date-parts":[["2019"]]},"note":"materiaux: acier inox matrensitic \nmethodes: epr entaillées, détermination de la contrainte de clivage + caractéristation matériaux (MEB,MET)","page":"597-607","publisher":"Elsevier B.V.","title":"Effects of cooling path and resulting microstructure on the impact toughness of a hot stamping martensitic stainless steel","type":"article-journal","volume":"742"},"uris":["http://www.mendeley.com/documents/?uuid=7869b27a-8be8-4225-825f-79d7d1255a8a"]},{"id":"ITEM-4","itemData":{"DOI":"10.1007/BF02663302","ISSN":"03602133","abstract":"Experiments were performed on three heats of A508 class 3 steel in order to determine the mechanical conditions for cleavage fracture. These tests were carried out on various geometries including 4-point bend specimens and axisymmetric notched tensile bars with different notch radii which have been modelized using the finite element method. In one heat, the temperature range investigated was from 77 K to 233 K. It is shown that the cleavage resistance is increased by tensile straining. Moreover, the probability of fracture obeys the Weibull statistical distribution. All the results can be accounted for in terms of a local criterion based on Weibull theory and which takes into account the effect of plastic strain. In this criterion, the parameters which were experimentally determined are found to be temperature independent over the range 77 K to 170 K. The applicability of the approach proposed for cleavage fracture at the crack tip is also examined. It is shown that the experimental results published in the literature giving the variation of fracture toughness with temperature can be explained by the proposed criterion which predicts reasonably well both the scatter in the experimental results and the KICtemperature dependence. © 1983 The Metallurgical of Society of AIME.","author":[{"dropping-particle":"","family":"Beremin","given":"F. M.","non-dropping-particle":"","parse-names":false,"suffix":""}],"container-title":"Metallurgical Transactions A","id":"ITEM-4","issue":"11","issued":{"date-parts":[["1983"]]},"page":"2277-2287","title":"A local criterion for cleavage fracture of a nuclear pressure vessel steel","type":"article-journal","volume":"14"},"uris":["http://www.mendeley.com/documents/?uuid=2b767edc-e4bd-4cd4-a37e-cba388842728"]}],"mendeley":{"formattedCitation":"[4–7]","plainTextFormattedCitation":"[4–7]","previouslyFormattedCitation":"[4–7]"},"properties":{"noteIndex":0},"schema":"https://github.com/citation-style-language/schema/raw/master/csl-citation.json"}</w:instrText>
      </w:r>
      <w:r w:rsidR="00C10F83" w:rsidRPr="00603ABB">
        <w:rPr>
          <w:rStyle w:val="Appelnotedebasdep"/>
          <w:rFonts w:cs="Arial"/>
        </w:rPr>
        <w:fldChar w:fldCharType="separate"/>
      </w:r>
      <w:r w:rsidR="00AF70C2" w:rsidRPr="00AF70C2">
        <w:rPr>
          <w:rFonts w:cs="Arial"/>
          <w:bCs/>
          <w:noProof/>
        </w:rPr>
        <w:t>[4–7]</w:t>
      </w:r>
      <w:r w:rsidR="00C10F83" w:rsidRPr="00603ABB">
        <w:rPr>
          <w:rStyle w:val="Appelnotedebasdep"/>
          <w:rFonts w:cs="Arial"/>
        </w:rPr>
        <w:fldChar w:fldCharType="end"/>
      </w:r>
      <w:r w:rsidR="00C10F83" w:rsidRPr="00603ABB">
        <w:rPr>
          <w:rFonts w:cs="Arial"/>
        </w:rPr>
        <w:t xml:space="preserve">. </w:t>
      </w:r>
      <w:r w:rsidRPr="00603ABB">
        <w:rPr>
          <w:rFonts w:cs="Arial"/>
          <w:color w:val="202124"/>
          <w:lang w:val="en" w:eastAsia="fr-FR"/>
        </w:rPr>
        <w:t xml:space="preserve">Their </w:t>
      </w:r>
      <w:r w:rsidR="00FE5786" w:rsidRPr="00603ABB">
        <w:rPr>
          <w:rFonts w:cs="Arial"/>
          <w:color w:val="202124"/>
          <w:lang w:val="en" w:eastAsia="fr-FR"/>
        </w:rPr>
        <w:t>production</w:t>
      </w:r>
      <w:r w:rsidRPr="00603ABB">
        <w:rPr>
          <w:rFonts w:cs="Arial"/>
          <w:color w:val="202124"/>
          <w:lang w:val="en" w:eastAsia="fr-FR"/>
        </w:rPr>
        <w:t xml:space="preserve"> and </w:t>
      </w:r>
      <w:r w:rsidR="00FE5786" w:rsidRPr="00603ABB">
        <w:rPr>
          <w:rFonts w:cs="Arial"/>
          <w:color w:val="202124"/>
          <w:lang w:val="en" w:eastAsia="fr-FR"/>
        </w:rPr>
        <w:t>uses</w:t>
      </w:r>
      <w:r w:rsidR="00CE07A8" w:rsidRPr="00603ABB">
        <w:rPr>
          <w:rFonts w:cs="Arial"/>
          <w:color w:val="202124"/>
          <w:lang w:val="en" w:eastAsia="fr-FR"/>
        </w:rPr>
        <w:t xml:space="preserve"> are</w:t>
      </w:r>
      <w:r w:rsidRPr="00603ABB">
        <w:rPr>
          <w:rFonts w:cs="Arial"/>
          <w:color w:val="202124"/>
          <w:lang w:val="en" w:eastAsia="fr-FR"/>
        </w:rPr>
        <w:t xml:space="preserve"> </w:t>
      </w:r>
      <w:r w:rsidR="00FB3A03" w:rsidRPr="00603ABB">
        <w:rPr>
          <w:rFonts w:cs="Arial"/>
          <w:color w:val="202124"/>
          <w:lang w:val="en" w:eastAsia="fr-FR"/>
        </w:rPr>
        <w:t xml:space="preserve">then </w:t>
      </w:r>
      <w:r w:rsidRPr="00603ABB">
        <w:rPr>
          <w:rFonts w:cs="Arial"/>
          <w:color w:val="202124"/>
          <w:lang w:val="en" w:eastAsia="fr-FR"/>
        </w:rPr>
        <w:t xml:space="preserve">limited because of </w:t>
      </w:r>
      <w:r w:rsidR="001C3CE3" w:rsidRPr="00603ABB">
        <w:rPr>
          <w:rFonts w:cs="Arial"/>
          <w:color w:val="202124"/>
          <w:lang w:val="en" w:eastAsia="fr-FR"/>
        </w:rPr>
        <w:t>brittle</w:t>
      </w:r>
      <w:r w:rsidR="00CE07A8" w:rsidRPr="00603ABB">
        <w:rPr>
          <w:rFonts w:cs="Arial"/>
          <w:color w:val="202124"/>
          <w:lang w:val="en" w:eastAsia="fr-FR"/>
        </w:rPr>
        <w:t xml:space="preserve"> fracture</w:t>
      </w:r>
      <w:r w:rsidRPr="00603ABB">
        <w:rPr>
          <w:rFonts w:cs="Arial"/>
          <w:color w:val="202124"/>
          <w:lang w:val="en" w:eastAsia="fr-FR"/>
        </w:rPr>
        <w:t>.</w:t>
      </w:r>
    </w:p>
    <w:p w14:paraId="67D6DA46" w14:textId="77777777" w:rsidR="00F86091" w:rsidRPr="00603ABB" w:rsidRDefault="00F86091" w:rsidP="00F021C0">
      <w:pPr>
        <w:rPr>
          <w:rFonts w:cs="Arial"/>
        </w:rPr>
      </w:pPr>
    </w:p>
    <w:p w14:paraId="19D5423D" w14:textId="30CE0F81" w:rsidR="001C3CE3" w:rsidRPr="00603ABB" w:rsidRDefault="001C3CE3" w:rsidP="005A2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The objective of this work is to understand the mechanisms </w:t>
      </w:r>
      <w:r w:rsidR="00D5169B" w:rsidRPr="00603ABB">
        <w:rPr>
          <w:rFonts w:cs="Arial"/>
          <w:color w:val="202124"/>
          <w:lang w:val="en" w:eastAsia="fr-FR"/>
        </w:rPr>
        <w:t xml:space="preserve">that </w:t>
      </w:r>
      <w:r w:rsidRPr="00603ABB">
        <w:rPr>
          <w:rFonts w:cs="Arial"/>
          <w:color w:val="202124"/>
          <w:lang w:val="en" w:eastAsia="fr-FR"/>
        </w:rPr>
        <w:t xml:space="preserve">govern </w:t>
      </w:r>
      <w:r w:rsidR="00D5169B" w:rsidRPr="00603ABB">
        <w:rPr>
          <w:rFonts w:cs="Arial"/>
          <w:color w:val="202124"/>
          <w:lang w:val="en" w:eastAsia="fr-FR"/>
        </w:rPr>
        <w:t xml:space="preserve">cleavage </w:t>
      </w:r>
      <w:r w:rsidRPr="00603ABB">
        <w:rPr>
          <w:rFonts w:cs="Arial"/>
          <w:color w:val="202124"/>
          <w:lang w:val="en" w:eastAsia="fr-FR"/>
        </w:rPr>
        <w:t xml:space="preserve">brittle fracture </w:t>
      </w:r>
      <w:r w:rsidR="00D5169B" w:rsidRPr="00603ABB">
        <w:rPr>
          <w:rFonts w:cs="Arial"/>
          <w:color w:val="202124"/>
          <w:lang w:val="en" w:eastAsia="fr-FR"/>
        </w:rPr>
        <w:t>in</w:t>
      </w:r>
      <w:r w:rsidRPr="00603ABB">
        <w:rPr>
          <w:rFonts w:cs="Arial"/>
          <w:color w:val="202124"/>
          <w:lang w:val="en" w:eastAsia="fr-FR"/>
        </w:rPr>
        <w:t xml:space="preserve"> </w:t>
      </w:r>
      <w:proofErr w:type="spellStart"/>
      <w:r w:rsidRPr="00603ABB">
        <w:rPr>
          <w:rFonts w:cs="Arial"/>
          <w:color w:val="202124"/>
          <w:lang w:val="en" w:eastAsia="fr-FR"/>
        </w:rPr>
        <w:t>ferritic</w:t>
      </w:r>
      <w:proofErr w:type="spellEnd"/>
      <w:r w:rsidRPr="00603ABB">
        <w:rPr>
          <w:rFonts w:cs="Arial"/>
          <w:color w:val="202124"/>
          <w:lang w:val="en" w:eastAsia="fr-FR"/>
        </w:rPr>
        <w:t xml:space="preserve"> stainless steels and to quantify the role of two mic</w:t>
      </w:r>
      <w:r w:rsidR="00CE07A8" w:rsidRPr="00603ABB">
        <w:rPr>
          <w:rFonts w:cs="Arial"/>
          <w:color w:val="202124"/>
          <w:lang w:val="en" w:eastAsia="fr-FR"/>
        </w:rPr>
        <w:t>rostructural parameters of major</w:t>
      </w:r>
      <w:r w:rsidRPr="00603ABB">
        <w:rPr>
          <w:rFonts w:cs="Arial"/>
          <w:color w:val="202124"/>
          <w:lang w:val="en" w:eastAsia="fr-FR"/>
        </w:rPr>
        <w:t xml:space="preserve"> importance: precipitation and grain size. To achieve this goal, w</w:t>
      </w:r>
      <w:r w:rsidR="00EA7561" w:rsidRPr="00603ABB">
        <w:rPr>
          <w:rFonts w:cs="Arial"/>
          <w:color w:val="202124"/>
          <w:lang w:val="en" w:eastAsia="fr-FR"/>
        </w:rPr>
        <w:t>e have elaborated different</w:t>
      </w:r>
      <w:r w:rsidRPr="00603ABB">
        <w:rPr>
          <w:rFonts w:cs="Arial"/>
          <w:color w:val="202124"/>
          <w:lang w:val="en" w:eastAsia="fr-FR"/>
        </w:rPr>
        <w:t xml:space="preserve"> microstructures to establish relations between precipitation and grain size and fracture properties. Two consecutive articles bring together the results of this research work. This first article focuses on the characterization of these microstructures resulting from the same base of chemical composition, namely 18% chromium and 2% molybdenum to ensure an entirely </w:t>
      </w:r>
      <w:proofErr w:type="spellStart"/>
      <w:r w:rsidRPr="00603ABB">
        <w:rPr>
          <w:rFonts w:cs="Arial"/>
          <w:color w:val="202124"/>
          <w:lang w:val="en" w:eastAsia="fr-FR"/>
        </w:rPr>
        <w:t>ferritic</w:t>
      </w:r>
      <w:proofErr w:type="spellEnd"/>
      <w:r w:rsidRPr="00603ABB">
        <w:rPr>
          <w:rFonts w:cs="Arial"/>
          <w:color w:val="202124"/>
          <w:lang w:val="en" w:eastAsia="fr-FR"/>
        </w:rPr>
        <w:t xml:space="preserve"> matrix at any temperature. The chemical compositions will be systematically expressed as a</w:t>
      </w:r>
      <w:r w:rsidR="00D5169B" w:rsidRPr="00603ABB">
        <w:rPr>
          <w:rFonts w:cs="Arial"/>
          <w:color w:val="202124"/>
          <w:lang w:val="en" w:eastAsia="fr-FR"/>
        </w:rPr>
        <w:t xml:space="preserve"> weight</w:t>
      </w:r>
      <w:r w:rsidRPr="00603ABB">
        <w:rPr>
          <w:rFonts w:cs="Arial"/>
          <w:color w:val="202124"/>
          <w:lang w:val="en" w:eastAsia="fr-FR"/>
        </w:rPr>
        <w:t xml:space="preserve"> percentage. The carbon and nitrogen content is set at C + N ≈ 0.030%, which is a content accessible via current processing means with an AOD (Argon Oxygen Decarburization)</w:t>
      </w:r>
      <w:r w:rsidR="005A6515">
        <w:rPr>
          <w:rFonts w:cs="Arial"/>
          <w:color w:val="202124"/>
          <w:lang w:val="en" w:eastAsia="fr-FR"/>
        </w:rPr>
        <w:t xml:space="preserve"> </w:t>
      </w:r>
      <w:r w:rsidR="005A6515">
        <w:rPr>
          <w:rFonts w:cs="Arial"/>
          <w:color w:val="202124"/>
          <w:lang w:val="en" w:eastAsia="fr-FR"/>
        </w:rPr>
        <w:fldChar w:fldCharType="begin" w:fldLock="1"/>
      </w:r>
      <w:r w:rsidR="006E53FB">
        <w:rPr>
          <w:rFonts w:cs="Arial"/>
          <w:color w:val="202124"/>
          <w:lang w:val="en" w:eastAsia="fr-FR"/>
        </w:rPr>
        <w:instrText>ADDIN CSL_CITATION {"citationItems":[{"id":"ITEM-1","itemData":{"DOI":"10.1051/mattech/2020017","ISSN":"0032-6895","abstract":"La production d’aciers inoxydables à bas carbone a nécessité la mise au point de procédés d’affinage complexes, depuis (i) la décarburation (affinage oxydant) initialement dans le seul four à arc, jusqu’aux méthodes (ii) d’affinage sous vide (VOD) puis avec dilution à l’argon (AOD). Les tentatives d’affinage de la fonte au chrome ont nécessité d’adapter des convertisseurs d’affinage à l’oxygène en usage dans les aciers non alliés (Kaldo, convertisseurs à soufflage par le fond), mais c’est le procédé AOD qui a eu le dernier mot. Des exigences qualitatives particulièrement sévères ont nécessité la mise au point de procédés spécifiques : refusion ESR (propreté inclusionnaire), VOD poussé (très basses teneurs en C et N) ; refusion sous pression (PESR pour les nuances fortement renitrurées), métallurgie des poudres. Des filières modernes de production d’aciers inoxydables en produits plats dans des usines intégrées se sont aussi greffées sur la chaîne traditionnelle de traitement de la fonte (haut-fourneau, convertisseur, coulée continue, train à bandes).Production of low carbon stainless steels implies specific and complex refining processes, starting with melting and refining in EAF, and proceeding further with refining under vacuum (VOD) or with Ar dilution (AOD). Increasing quality requirements for the most stringent specifications resulted in more specific refining processes: ESR remelting (cleanliness), deep VOD (ultralow C&amp;N content), PESR (high nitrogen content), powder metallurgy. Refining of chromium containing hot metal was performed in adapted converter used for refining non-alloyed hot metal (Kaldo, QBOP) for carbon steels production. EAF melting and AOD refining is nowadays the most widespread route of production of stainless steel, however some integrated steel plants for low alloyed flat products (blast furnace hot metal, converter, continuous casting, continuous strip rolling) designed specific routes for stainless steels production.","author":[{"dropping-particle":"","family":"Saleil","given":"Jean","non-dropping-particle":"","parse-names":false,"suffix":""},{"dropping-particle":"","family":"Mantel","given":"Marc","non-dropping-particle":"","parse-names":false,"suffix":""},{"dropping-particle":"","family":"Coze","given":"Jean","non-dropping-particle":"Le","parse-names":false,"suffix":""}],"container-title":"Matériaux &amp; Techniques","id":"ITEM-1","issue":"1","issued":{"date-parts":[["2020"]]},"page":"104","title":"La production des aciers inoxydables Histoire de son développement et des procédés de fabrication. Partie II. Évolutions de l’élaboration des aciers inoxydables au four électrique à arc. La tentation de la fonte au chrome et la production d’aciers inoxyda","type":"article-journal","volume":"108"},"uris":["http://www.mendeley.com/documents/?uuid=98383e1f-d8d2-4ba2-8af5-6c9cfd6cb1be"]}],"mendeley":{"formattedCitation":"[8]","plainTextFormattedCitation":"[8]","previouslyFormattedCitation":"[8]"},"properties":{"noteIndex":0},"schema":"https://github.com/citation-style-language/schema/raw/master/csl-citation.json"}</w:instrText>
      </w:r>
      <w:r w:rsidR="005A6515">
        <w:rPr>
          <w:rFonts w:cs="Arial"/>
          <w:color w:val="202124"/>
          <w:lang w:val="en" w:eastAsia="fr-FR"/>
        </w:rPr>
        <w:fldChar w:fldCharType="separate"/>
      </w:r>
      <w:r w:rsidR="00AF70C2" w:rsidRPr="00AF70C2">
        <w:rPr>
          <w:rFonts w:cs="Arial"/>
          <w:noProof/>
          <w:color w:val="202124"/>
          <w:lang w:val="en" w:eastAsia="fr-FR"/>
        </w:rPr>
        <w:t>[8]</w:t>
      </w:r>
      <w:r w:rsidR="005A6515">
        <w:rPr>
          <w:rFonts w:cs="Arial"/>
          <w:color w:val="202124"/>
          <w:lang w:val="en" w:eastAsia="fr-FR"/>
        </w:rPr>
        <w:fldChar w:fldCharType="end"/>
      </w:r>
      <w:r w:rsidRPr="00603ABB">
        <w:rPr>
          <w:rFonts w:cs="Arial"/>
          <w:color w:val="202124"/>
          <w:lang w:val="en" w:eastAsia="fr-FR"/>
        </w:rPr>
        <w:t>. The addition of titanium or niobium changes the nature, size and location of the carbides and nitrides, while carefully chosen heat tre</w:t>
      </w:r>
      <w:r w:rsidR="005A2942" w:rsidRPr="00603ABB">
        <w:rPr>
          <w:rFonts w:cs="Arial"/>
          <w:color w:val="202124"/>
          <w:lang w:val="en" w:eastAsia="fr-FR"/>
        </w:rPr>
        <w:t>atments will</w:t>
      </w:r>
      <w:r w:rsidRPr="00603ABB">
        <w:rPr>
          <w:rFonts w:cs="Arial"/>
          <w:color w:val="202124"/>
          <w:lang w:val="en" w:eastAsia="fr-FR"/>
        </w:rPr>
        <w:t xml:space="preserve"> vary the size of the grains to obtain six distinct microstructures. The second article brings together the mechanical characterizations (impact tests, tensile tests with smooth and notched axisymmetric specimens) and the description of the mechanisms </w:t>
      </w:r>
      <w:r w:rsidR="00D5169B" w:rsidRPr="00603ABB">
        <w:rPr>
          <w:rFonts w:cs="Arial"/>
          <w:color w:val="202124"/>
          <w:lang w:val="en" w:eastAsia="fr-FR"/>
        </w:rPr>
        <w:t xml:space="preserve">that </w:t>
      </w:r>
      <w:r w:rsidRPr="00603ABB">
        <w:rPr>
          <w:rFonts w:cs="Arial"/>
          <w:color w:val="202124"/>
          <w:lang w:val="en" w:eastAsia="fr-FR"/>
        </w:rPr>
        <w:t xml:space="preserve">govern </w:t>
      </w:r>
      <w:r w:rsidR="00D5169B" w:rsidRPr="00603ABB">
        <w:rPr>
          <w:rFonts w:cs="Arial"/>
          <w:color w:val="202124"/>
          <w:lang w:val="en" w:eastAsia="fr-FR"/>
        </w:rPr>
        <w:t xml:space="preserve">cleavage </w:t>
      </w:r>
      <w:r w:rsidRPr="00603ABB">
        <w:rPr>
          <w:rFonts w:cs="Arial"/>
          <w:color w:val="202124"/>
          <w:lang w:val="en" w:eastAsia="fr-FR"/>
        </w:rPr>
        <w:t>brittle fracture of the six microstructures.</w:t>
      </w:r>
    </w:p>
    <w:p w14:paraId="45319531" w14:textId="77777777" w:rsidR="00F86091" w:rsidRPr="00603ABB" w:rsidRDefault="00F86091" w:rsidP="00F021C0">
      <w:pPr>
        <w:rPr>
          <w:rFonts w:cs="Arial"/>
        </w:rPr>
      </w:pPr>
    </w:p>
    <w:p w14:paraId="0292B580" w14:textId="3823C2BB" w:rsidR="00581158" w:rsidRPr="00603ABB" w:rsidRDefault="00581158" w:rsidP="00581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lastRenderedPageBreak/>
        <w:t xml:space="preserve">During cooling, precipitation of chromium carbides and nitrides </w:t>
      </w:r>
      <w:r w:rsidR="00C10F83" w:rsidRPr="00603ABB">
        <w:rPr>
          <w:rStyle w:val="Appelnotedebasdep"/>
          <w:rFonts w:cs="Arial"/>
        </w:rPr>
        <w:fldChar w:fldCharType="begin" w:fldLock="1"/>
      </w:r>
      <w:r w:rsidR="006E53FB">
        <w:rPr>
          <w:rFonts w:cs="Arial"/>
        </w:rPr>
        <w:instrText>ADDIN CSL_CITATION {"citationItems":[{"id":"ITEM-1","itemData":{"DOI":"10.13140/RG.2.1.1163.8161","author":[{"dropping-particle":"","family":"Cooman","given":"Bruno Charles","non-dropping-particle":"De","parse-names":false,"suffix":""}],"id":"ITEM-1","issued":{"date-parts":[["2016"]]},"title":"Lectures on Stainless Steel","type":"paper-conference"},"uris":["http://www.mendeley.com/documents/?uuid=04439467-e04a-47b8-8820-c440835ea87d"]}],"mendeley":{"formattedCitation":"[9]","plainTextFormattedCitation":"[9]","previouslyFormattedCitation":"[9]"},"properties":{"noteIndex":0},"schema":"https://github.com/citation-style-language/schema/raw/master/csl-citation.json"}</w:instrText>
      </w:r>
      <w:r w:rsidR="00C10F83" w:rsidRPr="00603ABB">
        <w:rPr>
          <w:rStyle w:val="Appelnotedebasdep"/>
          <w:rFonts w:cs="Arial"/>
        </w:rPr>
        <w:fldChar w:fldCharType="separate"/>
      </w:r>
      <w:r w:rsidR="00AF70C2" w:rsidRPr="00AF70C2">
        <w:rPr>
          <w:rFonts w:cs="Arial"/>
          <w:noProof/>
        </w:rPr>
        <w:t>[9]</w:t>
      </w:r>
      <w:r w:rsidR="00C10F83" w:rsidRPr="00603ABB">
        <w:rPr>
          <w:rStyle w:val="Appelnotedebasdep"/>
          <w:rFonts w:cs="Arial"/>
        </w:rPr>
        <w:fldChar w:fldCharType="end"/>
      </w:r>
      <w:r w:rsidR="00C10F83" w:rsidRPr="00603ABB">
        <w:rPr>
          <w:rFonts w:cs="Arial"/>
        </w:rPr>
        <w:t xml:space="preserve"> </w:t>
      </w:r>
      <w:r w:rsidRPr="00603ABB">
        <w:rPr>
          <w:rFonts w:cs="Arial"/>
          <w:color w:val="202124"/>
          <w:lang w:val="en" w:eastAsia="fr-FR"/>
        </w:rPr>
        <w:t xml:space="preserve">in </w:t>
      </w:r>
      <w:proofErr w:type="spellStart"/>
      <w:r w:rsidRPr="00603ABB">
        <w:rPr>
          <w:rFonts w:cs="Arial"/>
          <w:color w:val="202124"/>
          <w:lang w:val="en" w:eastAsia="fr-FR"/>
        </w:rPr>
        <w:t>ferritic</w:t>
      </w:r>
      <w:proofErr w:type="spellEnd"/>
      <w:r w:rsidRPr="00603ABB">
        <w:rPr>
          <w:rFonts w:cs="Arial"/>
          <w:color w:val="202124"/>
          <w:lang w:val="en" w:eastAsia="fr-FR"/>
        </w:rPr>
        <w:t xml:space="preserve"> stainless steel is due to the drastic decrease </w:t>
      </w:r>
      <w:r w:rsidR="00D83F8A" w:rsidRPr="00603ABB">
        <w:rPr>
          <w:rFonts w:cs="Arial"/>
          <w:color w:val="202124"/>
          <w:lang w:val="en" w:eastAsia="fr-FR"/>
        </w:rPr>
        <w:t>of</w:t>
      </w:r>
      <w:r w:rsidRPr="00603ABB">
        <w:rPr>
          <w:rFonts w:cs="Arial"/>
          <w:color w:val="202124"/>
          <w:lang w:val="en" w:eastAsia="fr-FR"/>
        </w:rPr>
        <w:t xml:space="preserve"> </w:t>
      </w:r>
      <w:r w:rsidR="00BA5B24" w:rsidRPr="00603ABB">
        <w:rPr>
          <w:rFonts w:cs="Arial"/>
          <w:color w:val="202124"/>
          <w:lang w:val="en" w:eastAsia="fr-FR"/>
        </w:rPr>
        <w:t xml:space="preserve">carbon and nitrogen </w:t>
      </w:r>
      <w:r w:rsidRPr="00603ABB">
        <w:rPr>
          <w:rFonts w:cs="Arial"/>
          <w:color w:val="202124"/>
          <w:lang w:val="en" w:eastAsia="fr-FR"/>
        </w:rPr>
        <w:t>solubility limit in ferrite. The second factor which inevitably leads to the precipitation of Cr</w:t>
      </w:r>
      <w:r w:rsidRPr="00603ABB">
        <w:rPr>
          <w:rFonts w:cs="Arial"/>
          <w:color w:val="202124"/>
          <w:vertAlign w:val="subscript"/>
          <w:lang w:val="en" w:eastAsia="fr-FR"/>
        </w:rPr>
        <w:t>2</w:t>
      </w:r>
      <w:r w:rsidR="00E55A8D" w:rsidRPr="00603ABB">
        <w:rPr>
          <w:rFonts w:cs="Arial"/>
          <w:color w:val="202124"/>
          <w:lang w:val="en" w:eastAsia="fr-FR"/>
        </w:rPr>
        <w:t>N nitrides and (</w:t>
      </w:r>
      <w:proofErr w:type="spellStart"/>
      <w:proofErr w:type="gramStart"/>
      <w:r w:rsidR="00E55A8D" w:rsidRPr="00603ABB">
        <w:rPr>
          <w:rFonts w:cs="Arial"/>
          <w:color w:val="202124"/>
          <w:lang w:val="en" w:eastAsia="fr-FR"/>
        </w:rPr>
        <w:t>Cr,Fe</w:t>
      </w:r>
      <w:proofErr w:type="spellEnd"/>
      <w:proofErr w:type="gramEnd"/>
      <w:r w:rsidR="00E55A8D" w:rsidRPr="00603ABB">
        <w:rPr>
          <w:rFonts w:cs="Arial"/>
          <w:color w:val="202124"/>
          <w:lang w:val="en" w:eastAsia="fr-FR"/>
        </w:rPr>
        <w:t>)</w:t>
      </w:r>
      <w:r w:rsidRPr="00603ABB">
        <w:rPr>
          <w:rFonts w:cs="Arial"/>
          <w:color w:val="202124"/>
          <w:vertAlign w:val="subscript"/>
          <w:lang w:val="en" w:eastAsia="fr-FR"/>
        </w:rPr>
        <w:t>23</w:t>
      </w:r>
      <w:r w:rsidRPr="00603ABB">
        <w:rPr>
          <w:rFonts w:cs="Arial"/>
          <w:color w:val="202124"/>
          <w:lang w:val="en" w:eastAsia="fr-FR"/>
        </w:rPr>
        <w:t>C</w:t>
      </w:r>
      <w:r w:rsidRPr="00603ABB">
        <w:rPr>
          <w:rFonts w:cs="Arial"/>
          <w:color w:val="202124"/>
          <w:vertAlign w:val="subscript"/>
          <w:lang w:val="en" w:eastAsia="fr-FR"/>
        </w:rPr>
        <w:t>6</w:t>
      </w:r>
      <w:r w:rsidRPr="00603ABB">
        <w:rPr>
          <w:rFonts w:cs="Arial"/>
          <w:color w:val="202124"/>
          <w:lang w:val="en" w:eastAsia="fr-FR"/>
        </w:rPr>
        <w:t xml:space="preserve"> carbides is the high diffusion rate of the interstitial elements in the </w:t>
      </w:r>
      <w:proofErr w:type="spellStart"/>
      <w:r w:rsidRPr="00603ABB">
        <w:rPr>
          <w:rFonts w:cs="Arial"/>
          <w:color w:val="202124"/>
          <w:lang w:val="en" w:eastAsia="fr-FR"/>
        </w:rPr>
        <w:t>ferritic</w:t>
      </w:r>
      <w:proofErr w:type="spellEnd"/>
      <w:r w:rsidRPr="00603ABB">
        <w:rPr>
          <w:rFonts w:cs="Arial"/>
          <w:color w:val="202124"/>
          <w:lang w:val="en" w:eastAsia="fr-FR"/>
        </w:rPr>
        <w:t xml:space="preserve"> structure. Thus, even during a </w:t>
      </w:r>
      <w:proofErr w:type="spellStart"/>
      <w:r w:rsidRPr="00603ABB">
        <w:rPr>
          <w:rFonts w:cs="Arial"/>
          <w:color w:val="202124"/>
          <w:lang w:val="en" w:eastAsia="fr-FR"/>
        </w:rPr>
        <w:t>hyperquenching</w:t>
      </w:r>
      <w:proofErr w:type="spellEnd"/>
      <w:r w:rsidRPr="00603ABB">
        <w:rPr>
          <w:rFonts w:cs="Arial"/>
          <w:color w:val="202124"/>
          <w:lang w:val="en" w:eastAsia="fr-FR"/>
        </w:rPr>
        <w:t>, this precipitation cannot be avoided contrary to what is observed in austenitic stainless steels. The</w:t>
      </w:r>
      <w:r w:rsidR="00E55A8D" w:rsidRPr="00603ABB">
        <w:rPr>
          <w:rFonts w:cs="Arial"/>
          <w:color w:val="202124"/>
          <w:lang w:val="en" w:eastAsia="fr-FR"/>
        </w:rPr>
        <w:t>se precipitates germinate intra</w:t>
      </w:r>
      <w:r w:rsidRPr="00603ABB">
        <w:rPr>
          <w:rFonts w:cs="Arial"/>
          <w:color w:val="202124"/>
          <w:lang w:val="en" w:eastAsia="fr-FR"/>
        </w:rPr>
        <w:t xml:space="preserve"> or </w:t>
      </w:r>
      <w:proofErr w:type="spellStart"/>
      <w:r w:rsidRPr="00603ABB">
        <w:rPr>
          <w:rFonts w:cs="Arial"/>
          <w:color w:val="202124"/>
          <w:lang w:val="en" w:eastAsia="fr-FR"/>
        </w:rPr>
        <w:t>intergranularly</w:t>
      </w:r>
      <w:proofErr w:type="spellEnd"/>
      <w:r w:rsidRPr="00603ABB">
        <w:rPr>
          <w:rFonts w:cs="Arial"/>
          <w:color w:val="202124"/>
          <w:lang w:val="en" w:eastAsia="fr-FR"/>
        </w:rPr>
        <w:t xml:space="preserve"> depending </w:t>
      </w:r>
      <w:r w:rsidR="00E55A8D" w:rsidRPr="00603ABB">
        <w:rPr>
          <w:rFonts w:cs="Arial"/>
          <w:color w:val="202124"/>
          <w:lang w:val="en" w:eastAsia="fr-FR"/>
        </w:rPr>
        <w:t xml:space="preserve">on the cooling conditions: </w:t>
      </w:r>
      <w:r w:rsidRPr="00603ABB">
        <w:rPr>
          <w:rFonts w:cs="Arial"/>
          <w:color w:val="202124"/>
          <w:lang w:val="en" w:eastAsia="fr-FR"/>
        </w:rPr>
        <w:t>in</w:t>
      </w:r>
      <w:r w:rsidR="00E55A8D" w:rsidRPr="00603ABB">
        <w:rPr>
          <w:rFonts w:cs="Arial"/>
          <w:color w:val="202124"/>
          <w:lang w:val="en" w:eastAsia="fr-FR"/>
        </w:rPr>
        <w:t>side</w:t>
      </w:r>
      <w:r w:rsidRPr="00603ABB">
        <w:rPr>
          <w:rFonts w:cs="Arial"/>
          <w:color w:val="202124"/>
          <w:lang w:val="en" w:eastAsia="fr-FR"/>
        </w:rPr>
        <w:t xml:space="preserve"> the grains for high cooling rates and at the grain boundaries for lower cooling rates </w:t>
      </w:r>
      <w:r w:rsidR="00A931EB" w:rsidRPr="00603ABB">
        <w:rPr>
          <w:rStyle w:val="Appelnotedebasdep"/>
          <w:rFonts w:cs="Arial"/>
        </w:rPr>
        <w:fldChar w:fldCharType="begin" w:fldLock="1"/>
      </w:r>
      <w:r w:rsidR="006E53FB">
        <w:rPr>
          <w:rFonts w:cs="Arial"/>
        </w:rPr>
        <w:instrText>ADDIN CSL_CITATION {"citationItems":[{"id":"ITEM-1","itemData":{"DOI":"10.1016/j.msea.2014.04.065","ISSN":"09215093","abstract":"In this work, examinations on the microstructure and mechanical properties of plain carbon steel and AISI 430 ferritic stainless steel dissimilar welds are carried out. Welding is conducted in both autogenous and using ER309L austenitic filler rod conditions through gas tungsten arc welding process. The results indicate that fully-ferritic and duplex ferritic-martensitic microstructures are formed for autogenous and filler-added welds, respectively. Carbide precipitation and formation of martensite at ferrite grain boundaries (intergranular martensite) as well as grain growth occur in the heat affected zone (HAZ) of AISI 430 steel. It is found that weld heat input can strongly affect grain growth phenomenon along with the amount and the composition of carbides and intergranular martensite. Acquired mechanical characteristics of weld in the case of using filler metal are significantly higher than those of autogenous one. Accordingly, ultimate tensile strength (UTS), hardness, and absorbed energy during tensile test of weld metal are increased from 662MPa to 910MPa, 140Hv to 385Hv, and 53.6Jm-3 to 79Jm-3, respectively by filler metal addition. From fracture surfaces, predominantly ductile fracture is observed in the specimen welded with filler metal while mainly cleavage fracture occurs in the autogenous weld metal. © 2014 Elsevier B.V.","author":[{"dropping-particle":"","family":"Sarkari Khorrami","given":"Mahmoud","non-dropping-particle":"","parse-names":false,"suffix":""},{"dropping-particle":"","family":"Mostafaei","given":"Mohammad Ali","non-dropping-particle":"","parse-names":false,"suffix":""},{"dropping-particle":"","family":"Pouraliakbar","given":"Hesam","non-dropping-particle":"","parse-names":false,"suffix":""},{"dropping-particle":"","family":"Kokabi","given":"Amir Hossein","non-dropping-particle":"","parse-names":false,"suffix":""}],"container-title":"Materials Science and Engineering A","id":"ITEM-1","issued":{"date-parts":[["2014"]]},"note":"envoyé par Marc pour articles","page":"35-45","publisher":"Elsevier","title":"Study on microstructure and mechanical characteristics of low-carbon steel and ferritic stainless steel joints","type":"article-journal","volume":"608"},"uris":["http://www.mendeley.com/documents/?uuid=7204b052-5f34-4888-9ef4-f27a4bd76fd2"]}],"mendeley":{"formattedCitation":"[10]","plainTextFormattedCitation":"[10]","previouslyFormattedCitation":"[10]"},"properties":{"noteIndex":0},"schema":"https://github.com/citation-style-language/schema/raw/master/csl-citation.json"}</w:instrText>
      </w:r>
      <w:r w:rsidR="00A931EB" w:rsidRPr="00603ABB">
        <w:rPr>
          <w:rStyle w:val="Appelnotedebasdep"/>
          <w:rFonts w:cs="Arial"/>
        </w:rPr>
        <w:fldChar w:fldCharType="separate"/>
      </w:r>
      <w:r w:rsidR="00AF70C2" w:rsidRPr="00AF70C2">
        <w:rPr>
          <w:rFonts w:cs="Arial"/>
          <w:bCs/>
          <w:noProof/>
        </w:rPr>
        <w:t>[10]</w:t>
      </w:r>
      <w:r w:rsidR="00A931EB" w:rsidRPr="00603ABB">
        <w:rPr>
          <w:rStyle w:val="Appelnotedebasdep"/>
          <w:rFonts w:cs="Arial"/>
        </w:rPr>
        <w:fldChar w:fldCharType="end"/>
      </w:r>
      <w:r w:rsidR="00A931EB" w:rsidRPr="00603ABB">
        <w:rPr>
          <w:rFonts w:cs="Arial"/>
        </w:rPr>
        <w:t xml:space="preserve">. </w:t>
      </w:r>
      <w:r w:rsidRPr="00603ABB">
        <w:rPr>
          <w:rFonts w:cs="Arial"/>
          <w:color w:val="202124"/>
          <w:lang w:val="en" w:eastAsia="fr-FR"/>
        </w:rPr>
        <w:t xml:space="preserve">This </w:t>
      </w:r>
      <w:r w:rsidR="00E55A8D" w:rsidRPr="00603ABB">
        <w:rPr>
          <w:rFonts w:cs="Arial"/>
          <w:color w:val="202124"/>
          <w:lang w:val="en" w:eastAsia="fr-FR"/>
        </w:rPr>
        <w:t>precipitation has an embrittlement</w:t>
      </w:r>
      <w:r w:rsidRPr="00603ABB">
        <w:rPr>
          <w:rFonts w:cs="Arial"/>
          <w:color w:val="202124"/>
          <w:lang w:val="en" w:eastAsia="fr-FR"/>
        </w:rPr>
        <w:t xml:space="preserve"> effect </w:t>
      </w:r>
      <w:r w:rsidR="0061057F">
        <w:rPr>
          <w:rFonts w:cs="Arial"/>
          <w:color w:val="202124"/>
          <w:lang w:val="en" w:eastAsia="fr-FR"/>
        </w:rPr>
        <w:fldChar w:fldCharType="begin" w:fldLock="1"/>
      </w:r>
      <w:r w:rsidR="006E53FB">
        <w:rPr>
          <w:rFonts w:cs="Arial"/>
          <w:color w:val="202124"/>
          <w:lang w:val="en" w:eastAsia="fr-FR"/>
        </w:rPr>
        <w:instrText>ADDIN CSL_CITATION {"citationItems":[{"id":"ITEM-1","itemData":{"author":[{"dropping-particle":"","family":"Abo","given":"H","non-dropping-particle":"","parse-names":false,"suffix":""},{"dropping-particle":"","family":"Nakazawa","given":"T","non-dropping-particle":"","parse-names":false,"suffix":""},{"dropping-particle":"","family":"Takemura","given":"S","non-dropping-particle":"","parse-names":false,"suffix":""},{"dropping-particle":"","family":"Onoyama","given":"M","non-dropping-particle":"","parse-names":false,"suffix":""},{"dropping-particle":"","family":"Ogawa","given":"H","non-dropping-particle":"","parse-names":false,"suffix":""},{"dropping-particle":"","family":"Okada","given":"H","non-dropping-particle":"","parse-names":false,"suffix":""}],"container-title":"Stainless Steel '77","id":"ITEM-1","issued":{"date-parts":[["1977"]]},"page":"35-47","title":"The role of carbon and nitrogen on the toughness and intergranular corrosion of ferritic stainless steels","type":"article"},"uris":["http://www.mendeley.com/documents/?uuid=87ec2f68-3f38-4b15-abe4-9a2a252c7847"]}],"mendeley":{"formattedCitation":"[11]","plainTextFormattedCitation":"[11]","previouslyFormattedCitation":"[11]"},"properties":{"noteIndex":0},"schema":"https://github.com/citation-style-language/schema/raw/master/csl-citation.json"}</w:instrText>
      </w:r>
      <w:r w:rsidR="0061057F">
        <w:rPr>
          <w:rFonts w:cs="Arial"/>
          <w:color w:val="202124"/>
          <w:lang w:val="en" w:eastAsia="fr-FR"/>
        </w:rPr>
        <w:fldChar w:fldCharType="separate"/>
      </w:r>
      <w:r w:rsidR="00AF70C2" w:rsidRPr="00AF70C2">
        <w:rPr>
          <w:rFonts w:cs="Arial"/>
          <w:noProof/>
          <w:color w:val="202124"/>
          <w:lang w:val="en" w:eastAsia="fr-FR"/>
        </w:rPr>
        <w:t>[11]</w:t>
      </w:r>
      <w:r w:rsidR="0061057F">
        <w:rPr>
          <w:rFonts w:cs="Arial"/>
          <w:color w:val="202124"/>
          <w:lang w:val="en" w:eastAsia="fr-FR"/>
        </w:rPr>
        <w:fldChar w:fldCharType="end"/>
      </w:r>
      <w:r w:rsidR="0061057F">
        <w:rPr>
          <w:rFonts w:cs="Arial"/>
          <w:color w:val="202124"/>
          <w:lang w:val="en" w:eastAsia="fr-FR"/>
        </w:rPr>
        <w:t xml:space="preserve"> </w:t>
      </w:r>
      <w:r w:rsidRPr="00603ABB">
        <w:rPr>
          <w:rFonts w:cs="Arial"/>
          <w:color w:val="202124"/>
          <w:lang w:val="en" w:eastAsia="fr-FR"/>
        </w:rPr>
        <w:t xml:space="preserve">and causes sensitization of grain boundaries to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corrosion due to local </w:t>
      </w:r>
      <w:r w:rsidR="004906C1" w:rsidRPr="00603ABB">
        <w:rPr>
          <w:rFonts w:cs="Arial"/>
          <w:color w:val="202124"/>
          <w:lang w:val="en" w:eastAsia="fr-FR"/>
        </w:rPr>
        <w:t xml:space="preserve">chromium depletion </w:t>
      </w:r>
      <w:r w:rsidRPr="00603ABB">
        <w:rPr>
          <w:rFonts w:cs="Arial"/>
          <w:color w:val="202124"/>
          <w:lang w:val="en" w:eastAsia="fr-FR"/>
        </w:rPr>
        <w:t xml:space="preserve">on either side of the grain boundary. Ductility and corrosion resistance can be restored by </w:t>
      </w:r>
      <w:r w:rsidR="00E55A8D" w:rsidRPr="00603ABB">
        <w:rPr>
          <w:rFonts w:cs="Arial"/>
          <w:color w:val="202124"/>
          <w:lang w:val="en" w:eastAsia="fr-FR"/>
        </w:rPr>
        <w:t>an annealing</w:t>
      </w:r>
      <w:r w:rsidRPr="00603ABB">
        <w:rPr>
          <w:rFonts w:cs="Arial"/>
          <w:color w:val="202124"/>
          <w:lang w:val="en" w:eastAsia="fr-FR"/>
        </w:rPr>
        <w:t xml:space="preserve"> heat </w:t>
      </w:r>
      <w:r w:rsidR="00DA69EF" w:rsidRPr="00603ABB">
        <w:rPr>
          <w:rFonts w:cs="Arial"/>
          <w:color w:val="202124"/>
          <w:lang w:val="en" w:eastAsia="fr-FR"/>
        </w:rPr>
        <w:t>treatment between 750 and 900 °</w:t>
      </w:r>
      <w:r w:rsidRPr="00603ABB">
        <w:rPr>
          <w:rFonts w:cs="Arial"/>
          <w:color w:val="202124"/>
          <w:lang w:val="en" w:eastAsia="fr-FR"/>
        </w:rPr>
        <w:t>C during which the carbides and nitrides coalesce and the chromium content is homog</w:t>
      </w:r>
      <w:r w:rsidR="00A931EB" w:rsidRPr="00603ABB">
        <w:rPr>
          <w:rFonts w:cs="Arial"/>
          <w:color w:val="202124"/>
          <w:lang w:val="en" w:eastAsia="fr-FR"/>
        </w:rPr>
        <w:t xml:space="preserve">enized in the ferrite grains </w:t>
      </w:r>
      <w:r w:rsidR="00A931EB" w:rsidRPr="00603ABB">
        <w:rPr>
          <w:rStyle w:val="Appelnotedebasdep"/>
          <w:rFonts w:cs="Arial"/>
        </w:rPr>
        <w:fldChar w:fldCharType="begin" w:fldLock="1"/>
      </w:r>
      <w:r w:rsidR="006E53FB">
        <w:rPr>
          <w:rFonts w:cs="Arial"/>
        </w:rPr>
        <w:instrText>ADDIN CSL_CITATION {"citationItems":[{"id":"ITEM-1","itemData":{"DOI":"10.1051/metal/191007070489","ISSN":"0035-1563","author":[{"dropping-particle":"","family":"Sassoulas","given":"Hervé","non-dropping-particle":"","parse-names":false,"suffix":""}],"container-title":"Techniques de l'ingénieur","id":"ITEM-1","issued":{"date-parts":[["1997"]]},"title":"Traitements thermiques des aciers inoxydables","type":"article-journal","volume":"ASTM M 115"},"uris":["http://www.mendeley.com/documents/?uuid=dc63b059-95e1-4263-8954-55c7c8f7859a"]}],"mendeley":{"formattedCitation":"[12]","plainTextFormattedCitation":"[12]","previouslyFormattedCitation":"[12]"},"properties":{"noteIndex":0},"schema":"https://github.com/citation-style-language/schema/raw/master/csl-citation.json"}</w:instrText>
      </w:r>
      <w:r w:rsidR="00A931EB" w:rsidRPr="00603ABB">
        <w:rPr>
          <w:rStyle w:val="Appelnotedebasdep"/>
          <w:rFonts w:cs="Arial"/>
        </w:rPr>
        <w:fldChar w:fldCharType="separate"/>
      </w:r>
      <w:r w:rsidR="00AF70C2" w:rsidRPr="00AF70C2">
        <w:rPr>
          <w:rFonts w:cs="Arial"/>
          <w:noProof/>
        </w:rPr>
        <w:t>[12]</w:t>
      </w:r>
      <w:r w:rsidR="00A931EB" w:rsidRPr="00603ABB">
        <w:rPr>
          <w:rStyle w:val="Appelnotedebasdep"/>
          <w:rFonts w:cs="Arial"/>
        </w:rPr>
        <w:fldChar w:fldCharType="end"/>
      </w:r>
      <w:r w:rsidRPr="00603ABB">
        <w:rPr>
          <w:rFonts w:cs="Arial"/>
          <w:color w:val="202124"/>
          <w:lang w:val="en" w:eastAsia="fr-FR"/>
        </w:rPr>
        <w:t>. The precipitation of chromium carbides and nitrides can also be avoided by adding a sufficient amount of stabilizing element</w:t>
      </w:r>
      <w:r w:rsidR="00667BE2">
        <w:rPr>
          <w:rFonts w:cs="Arial"/>
          <w:color w:val="202124"/>
          <w:lang w:val="en" w:eastAsia="fr-FR"/>
        </w:rPr>
        <w:t xml:space="preserve">s such as titanium and niobium, </w:t>
      </w:r>
      <w:r w:rsidR="004906C1" w:rsidRPr="00603ABB">
        <w:rPr>
          <w:rFonts w:cs="Arial"/>
          <w:color w:val="202124"/>
          <w:lang w:val="en" w:eastAsia="fr-FR"/>
        </w:rPr>
        <w:t xml:space="preserve">that </w:t>
      </w:r>
      <w:r w:rsidRPr="00603ABB">
        <w:rPr>
          <w:rFonts w:cs="Arial"/>
          <w:color w:val="202124"/>
          <w:lang w:val="en" w:eastAsia="fr-FR"/>
        </w:rPr>
        <w:t>have a greater affinity with carbon and nitrogen than chro</w:t>
      </w:r>
      <w:r w:rsidR="00E55A8D" w:rsidRPr="00603ABB">
        <w:rPr>
          <w:rFonts w:cs="Arial"/>
          <w:color w:val="202124"/>
          <w:lang w:val="en" w:eastAsia="fr-FR"/>
        </w:rPr>
        <w:t xml:space="preserve">mium. The </w:t>
      </w:r>
      <w:proofErr w:type="spellStart"/>
      <w:r w:rsidR="00E55A8D" w:rsidRPr="00603ABB">
        <w:rPr>
          <w:rFonts w:cs="Arial"/>
          <w:color w:val="202124"/>
          <w:lang w:val="en" w:eastAsia="fr-FR"/>
        </w:rPr>
        <w:t>intragranular</w:t>
      </w:r>
      <w:proofErr w:type="spellEnd"/>
      <w:r w:rsidR="00E55A8D" w:rsidRPr="00603ABB">
        <w:rPr>
          <w:rFonts w:cs="Arial"/>
          <w:color w:val="202124"/>
          <w:lang w:val="en" w:eastAsia="fr-FR"/>
        </w:rPr>
        <w:t xml:space="preserve"> </w:t>
      </w:r>
      <w:proofErr w:type="spellStart"/>
      <w:r w:rsidR="00E55A8D" w:rsidRPr="00603ABB">
        <w:rPr>
          <w:rFonts w:cs="Arial"/>
          <w:color w:val="202124"/>
          <w:lang w:val="en" w:eastAsia="fr-FR"/>
        </w:rPr>
        <w:t>carbonitrid</w:t>
      </w:r>
      <w:r w:rsidR="008F7D7F" w:rsidRPr="00603ABB">
        <w:rPr>
          <w:rFonts w:cs="Arial"/>
          <w:color w:val="202124"/>
          <w:lang w:val="en" w:eastAsia="fr-FR"/>
        </w:rPr>
        <w:t>es</w:t>
      </w:r>
      <w:proofErr w:type="spellEnd"/>
      <w:r w:rsidR="008F7D7F" w:rsidRPr="00603ABB">
        <w:rPr>
          <w:rFonts w:cs="Arial"/>
          <w:color w:val="202124"/>
          <w:lang w:val="en" w:eastAsia="fr-FR"/>
        </w:rPr>
        <w:t xml:space="preserve"> formed</w:t>
      </w:r>
      <w:r w:rsidR="004906C1" w:rsidRPr="00603ABB">
        <w:rPr>
          <w:rFonts w:cs="Arial"/>
          <w:color w:val="202124"/>
          <w:lang w:val="en" w:eastAsia="fr-FR"/>
        </w:rPr>
        <w:t xml:space="preserve"> in this case</w:t>
      </w:r>
      <w:r w:rsidR="008F7D7F" w:rsidRPr="00603ABB">
        <w:rPr>
          <w:rFonts w:cs="Arial"/>
          <w:color w:val="202124"/>
          <w:lang w:val="en" w:eastAsia="fr-FR"/>
        </w:rPr>
        <w:t xml:space="preserve">, </w:t>
      </w:r>
      <w:proofErr w:type="spellStart"/>
      <w:r w:rsidR="008F7D7F" w:rsidRPr="00603ABB">
        <w:rPr>
          <w:rFonts w:cs="Arial"/>
          <w:color w:val="202124"/>
          <w:lang w:val="en" w:eastAsia="fr-FR"/>
        </w:rPr>
        <w:t>TiN</w:t>
      </w:r>
      <w:proofErr w:type="spellEnd"/>
      <w:r w:rsidR="008F7D7F" w:rsidRPr="00603ABB">
        <w:rPr>
          <w:rFonts w:cs="Arial"/>
          <w:color w:val="202124"/>
          <w:lang w:val="en" w:eastAsia="fr-FR"/>
        </w:rPr>
        <w:t xml:space="preserve">, </w:t>
      </w:r>
      <w:proofErr w:type="spellStart"/>
      <w:r w:rsidR="008F7D7F" w:rsidRPr="00603ABB">
        <w:rPr>
          <w:rFonts w:cs="Arial"/>
          <w:color w:val="202124"/>
          <w:lang w:val="en" w:eastAsia="fr-FR"/>
        </w:rPr>
        <w:t>TiC</w:t>
      </w:r>
      <w:proofErr w:type="spellEnd"/>
      <w:r w:rsidR="008F7D7F" w:rsidRPr="00603ABB">
        <w:rPr>
          <w:rFonts w:cs="Arial"/>
          <w:color w:val="202124"/>
          <w:lang w:val="en" w:eastAsia="fr-FR"/>
        </w:rPr>
        <w:t xml:space="preserve">, </w:t>
      </w:r>
      <w:proofErr w:type="spellStart"/>
      <w:r w:rsidR="008F7D7F" w:rsidRPr="00603ABB">
        <w:rPr>
          <w:rFonts w:cs="Arial"/>
          <w:color w:val="202124"/>
          <w:lang w:val="en" w:eastAsia="fr-FR"/>
        </w:rPr>
        <w:t>Nb</w:t>
      </w:r>
      <w:proofErr w:type="spellEnd"/>
      <w:r w:rsidR="008F7D7F" w:rsidRPr="00603ABB">
        <w:rPr>
          <w:rFonts w:cs="Arial"/>
          <w:color w:val="202124"/>
          <w:lang w:val="en" w:eastAsia="fr-FR"/>
        </w:rPr>
        <w:t>(C,</w:t>
      </w:r>
      <w:r w:rsidRPr="00603ABB">
        <w:rPr>
          <w:rFonts w:cs="Arial"/>
          <w:color w:val="202124"/>
          <w:lang w:val="en" w:eastAsia="fr-FR"/>
        </w:rPr>
        <w:t>N), precipitate at a higher temperature than ch</w:t>
      </w:r>
      <w:r w:rsidR="00A931EB" w:rsidRPr="00603ABB">
        <w:rPr>
          <w:rFonts w:cs="Arial"/>
          <w:color w:val="202124"/>
          <w:lang w:val="en" w:eastAsia="fr-FR"/>
        </w:rPr>
        <w:t xml:space="preserve">romium carbides and nitrides </w:t>
      </w:r>
      <w:r w:rsidR="00A931EB" w:rsidRPr="00603ABB">
        <w:rPr>
          <w:rStyle w:val="Appelnotedebasdep"/>
          <w:rFonts w:cs="Arial"/>
        </w:rPr>
        <w:fldChar w:fldCharType="begin" w:fldLock="1"/>
      </w:r>
      <w:r w:rsidR="006E53FB">
        <w:rPr>
          <w:rFonts w:cs="Arial"/>
        </w:rPr>
        <w:instrText>ADDIN CSL_CITATION {"citationItems":[{"id":"ITEM-1","itemData":{"author":[{"dropping-particle":"","family":"Baroux","given":"B.","non-dropping-particle":"","parse-names":false,"suffix":""}],"chapter-number":"14","container-title":"Les aciers inoxydables","id":"ITEM-1","issued":{"date-parts":[["1990"]]},"page":"519-549","publisher":"Les éditions de physique","title":"Les aciers inoxydables ferritiques à 17%Cr","type":"chapter"},"uris":["http://www.mendeley.com/documents/?uuid=40367383-040a-429f-8b78-63f7b1897663"]},{"id":"ITEM-2","itemData":{"author":[{"dropping-particle":"","family":"Ostrowski","given":"A.","non-dropping-particle":"","parse-names":false,"suffix":""},{"dropping-particle":"","family":"Langer","given":"E.W.","non-dropping-particle":"","parse-names":false,"suffix":""}],"container-title":"Scandinavian Journal of Metallurgy","id":"ITEM-2","issued":{"date-parts":[["1979"]]},"page":"153-160","title":"Precipitation of titanium carbonitrides in as-cast 17% chromium stainless steels","type":"article-journal","volume":"8"},"uris":["http://www.mendeley.com/documents/?uuid=20973ccd-791b-4fea-b0a1-bece8f2e4623"]}],"mendeley":{"formattedCitation":"[2,13]","plainTextFormattedCitation":"[2,13]","previouslyFormattedCitation":"[2,13]"},"properties":{"noteIndex":0},"schema":"https://github.com/citation-style-language/schema/raw/master/csl-citation.json"}</w:instrText>
      </w:r>
      <w:r w:rsidR="00A931EB" w:rsidRPr="00603ABB">
        <w:rPr>
          <w:rStyle w:val="Appelnotedebasdep"/>
          <w:rFonts w:cs="Arial"/>
        </w:rPr>
        <w:fldChar w:fldCharType="separate"/>
      </w:r>
      <w:r w:rsidR="00AF70C2" w:rsidRPr="00AF70C2">
        <w:rPr>
          <w:rFonts w:cs="Arial"/>
          <w:noProof/>
        </w:rPr>
        <w:t>[2,13]</w:t>
      </w:r>
      <w:r w:rsidR="00A931EB" w:rsidRPr="00603ABB">
        <w:rPr>
          <w:rStyle w:val="Appelnotedebasdep"/>
          <w:rFonts w:cs="Arial"/>
        </w:rPr>
        <w:fldChar w:fldCharType="end"/>
      </w:r>
      <w:r w:rsidRPr="00603ABB">
        <w:rPr>
          <w:rFonts w:cs="Arial"/>
          <w:color w:val="202124"/>
          <w:lang w:val="en" w:eastAsia="fr-FR"/>
        </w:rPr>
        <w:t>. Stabilization tends to limit the</w:t>
      </w:r>
      <w:r w:rsidR="000B33B0" w:rsidRPr="00603ABB">
        <w:rPr>
          <w:rFonts w:cs="Arial"/>
          <w:color w:val="202124"/>
          <w:lang w:val="en" w:eastAsia="fr-FR"/>
        </w:rPr>
        <w:t xml:space="preserve"> brittleness of </w:t>
      </w:r>
      <w:proofErr w:type="spellStart"/>
      <w:r w:rsidR="000B33B0" w:rsidRPr="00603ABB">
        <w:rPr>
          <w:rFonts w:cs="Arial"/>
          <w:color w:val="202124"/>
          <w:lang w:val="en" w:eastAsia="fr-FR"/>
        </w:rPr>
        <w:t>ferritic</w:t>
      </w:r>
      <w:proofErr w:type="spellEnd"/>
      <w:r w:rsidR="000B33B0" w:rsidRPr="00603ABB">
        <w:rPr>
          <w:rFonts w:cs="Arial"/>
          <w:color w:val="202124"/>
          <w:lang w:val="en" w:eastAsia="fr-FR"/>
        </w:rPr>
        <w:t xml:space="preserve"> grades</w:t>
      </w:r>
      <w:r w:rsidRPr="00603ABB">
        <w:rPr>
          <w:rFonts w:cs="Arial"/>
          <w:color w:val="202124"/>
          <w:lang w:val="en" w:eastAsia="fr-FR"/>
        </w:rPr>
        <w:t xml:space="preserve"> </w:t>
      </w:r>
      <w:r w:rsidR="000B33B0" w:rsidRPr="00603ABB">
        <w:rPr>
          <w:rFonts w:cs="Arial"/>
          <w:color w:val="202124"/>
          <w:lang w:val="en" w:eastAsia="fr-FR"/>
        </w:rPr>
        <w:fldChar w:fldCharType="begin" w:fldLock="1"/>
      </w:r>
      <w:r w:rsidR="006E53FB">
        <w:rPr>
          <w:rFonts w:cs="Arial"/>
          <w:color w:val="202124"/>
          <w:lang w:val="en" w:eastAsia="fr-FR"/>
        </w:rPr>
        <w:instrText>ADDIN CSL_CITATION {"citationItems":[{"id":"ITEM-1","itemData":{"author":[{"dropping-particle":"","family":"Redmond","given":"J.D.","non-dropping-particle":"","parse-names":false,"suffix":""}],"container-title":"Toughness of ferritic stainless steels","edition":"ASTM STP 7","editor":[{"dropping-particle":"","family":"Lula","given":"R.A.","non-dropping-particle":"","parse-names":false,"suffix":""}],"id":"ITEM-1","issued":{"date-parts":[["1980"]]},"page":"123-144","title":"Toughness of 18Cr-2Mo stainless steel.pdf","type":"article-journal"},"uris":["http://www.mendeley.com/documents/?uuid=d625f309-1a78-4007-bd9e-c544136026c2"]}],"mendeley":{"formattedCitation":"[14]","plainTextFormattedCitation":"[14]","previouslyFormattedCitation":"[14]"},"properties":{"noteIndex":0},"schema":"https://github.com/citation-style-language/schema/raw/master/csl-citation.json"}</w:instrText>
      </w:r>
      <w:r w:rsidR="000B33B0" w:rsidRPr="00603ABB">
        <w:rPr>
          <w:rFonts w:cs="Arial"/>
          <w:color w:val="202124"/>
          <w:lang w:val="en" w:eastAsia="fr-FR"/>
        </w:rPr>
        <w:fldChar w:fldCharType="separate"/>
      </w:r>
      <w:r w:rsidR="00AF70C2" w:rsidRPr="00AF70C2">
        <w:rPr>
          <w:rFonts w:cs="Arial"/>
          <w:noProof/>
          <w:color w:val="202124"/>
          <w:lang w:val="en" w:eastAsia="fr-FR"/>
        </w:rPr>
        <w:t>[14]</w:t>
      </w:r>
      <w:r w:rsidR="000B33B0" w:rsidRPr="00603ABB">
        <w:rPr>
          <w:rFonts w:cs="Arial"/>
          <w:color w:val="202124"/>
          <w:lang w:val="en" w:eastAsia="fr-FR"/>
        </w:rPr>
        <w:fldChar w:fldCharType="end"/>
      </w:r>
      <w:r w:rsidR="000B33B0" w:rsidRPr="00603ABB">
        <w:rPr>
          <w:rFonts w:cs="Arial"/>
          <w:color w:val="202124"/>
          <w:lang w:val="en" w:eastAsia="fr-FR"/>
        </w:rPr>
        <w:t xml:space="preserve"> </w:t>
      </w:r>
      <w:r w:rsidRPr="00603ABB">
        <w:rPr>
          <w:rFonts w:cs="Arial"/>
          <w:color w:val="202124"/>
          <w:lang w:val="en" w:eastAsia="fr-FR"/>
        </w:rPr>
        <w:t xml:space="preserve">but over-stabilization can be harmful due to the precipitation of intermetallic phases </w:t>
      </w:r>
      <w:r w:rsidR="00A931EB" w:rsidRPr="00603ABB">
        <w:rPr>
          <w:rStyle w:val="Appelnotedebasdep"/>
          <w:rFonts w:cs="Arial"/>
        </w:rPr>
        <w:fldChar w:fldCharType="begin" w:fldLock="1"/>
      </w:r>
      <w:r w:rsidR="006E53FB">
        <w:rPr>
          <w:rFonts w:cs="Arial"/>
        </w:rPr>
        <w:instrText>ADDIN CSL_CITATION {"citationItems":[{"id":"ITEM-1","itemData":{"author":[{"dropping-particle":"","family":"Mantel","given":"Marc","non-dropping-particle":"","parse-names":false,"suffix":""},{"dropping-particle":"","family":"Baroux","given":"","non-dropping-particle":"","parse-names":false,"suffix":""},{"dropping-particle":"","family":"Ragot","given":"","non-dropping-particle":"","parse-names":false,"suffix":""},{"dropping-particle":"","family":"Chemelle","given":"Pierre","non-dropping-particle":"","parse-names":false,"suffix":""}],"container-title":"Mémoire et études scientifiques Revue de métallurgie","id":"ITEM-1","issued":{"date-parts":[["1990"]]},"page":"637-648","title":"Relation entre la microstructure et la résistance au fluage et à l'oxydation d'aciers à 17% de chrome stabilisés par du zirconium et du niobium","type":"article-journal"},"uris":["http://www.mendeley.com/documents/?uuid=7fb8994f-c0b5-4178-8d6f-9160e0b25fb6"]}],"mendeley":{"formattedCitation":"[15]","plainTextFormattedCitation":"[15]","previouslyFormattedCitation":"[15]"},"properties":{"noteIndex":0},"schema":"https://github.com/citation-style-language/schema/raw/master/csl-citation.json"}</w:instrText>
      </w:r>
      <w:r w:rsidR="00A931EB" w:rsidRPr="00603ABB">
        <w:rPr>
          <w:rStyle w:val="Appelnotedebasdep"/>
          <w:rFonts w:cs="Arial"/>
        </w:rPr>
        <w:fldChar w:fldCharType="separate"/>
      </w:r>
      <w:r w:rsidR="00AF70C2" w:rsidRPr="00AF70C2">
        <w:rPr>
          <w:rFonts w:cs="Arial"/>
          <w:bCs/>
          <w:noProof/>
        </w:rPr>
        <w:t>[15]</w:t>
      </w:r>
      <w:r w:rsidR="00A931EB" w:rsidRPr="00603ABB">
        <w:rPr>
          <w:rStyle w:val="Appelnotedebasdep"/>
          <w:rFonts w:cs="Arial"/>
        </w:rPr>
        <w:fldChar w:fldCharType="end"/>
      </w:r>
      <w:r w:rsidR="00A931EB" w:rsidRPr="00603ABB">
        <w:rPr>
          <w:rFonts w:cs="Arial"/>
        </w:rPr>
        <w:t xml:space="preserve">, </w:t>
      </w:r>
      <w:r w:rsidR="00A931EB" w:rsidRPr="00603ABB">
        <w:rPr>
          <w:rStyle w:val="Appelnotedebasdep"/>
          <w:rFonts w:cs="Arial"/>
        </w:rPr>
        <w:fldChar w:fldCharType="begin" w:fldLock="1"/>
      </w:r>
      <w:r w:rsidR="006E53FB">
        <w:rPr>
          <w:rFonts w:cs="Arial"/>
        </w:rPr>
        <w:instrText>ADDIN CSL_CITATION {"citationItems":[{"id":"ITEM-1","itemData":{"DOI":"10.1016/j.msea.2010.04.058","ISSN":"09215093","abstract":"The effect of Laves phase (Fe2Nb) formation on the Charpy impact toughness of the ferritic stainless steel type AISI 441 was investigated. The steel exhibited good room temperature toughness after solution treatment of 30min at 850??C, but above and below this treatment temperature the room temperature impact toughness decreased sharply. In as received and already brittle specimens where different volume fractions of Laves phase were introduced through isothermal equilibration at various temperatures below 850??C, it was observed that a decrease in the Laves phase volume fraction with increasing annealing temperature towards 850??C (Thermo-Calc?? predicted a Laves phase solvus temperature of 825??C versus a later measured solvus of 875??C for this steel) corresponded to an increase in the impact toughness of the steel. On the other hand, annealing at various temperatures above 900??C where no Fe2Nb exists, grain growth was found to also have a very negative influence on the steel's room temperature impact properties. Through deliberate prior grain growth and by varying the cooling rate after solution treatment, it was found that where both a large grain size and Fe2Nb are present, it appears that the grain size of the two is the dominant embrittling mechanism. It was possible to qualitatively relate the impact strength results to current models on the effects of grain size and brittle grain boundary precipitates on the brittle fracture of ferritic materials. Finally, both the presence of Fe2Nb and grain growth, therefore, have a significant influence on the impact properties of the type AISI 441 stainless steels, which leads to a relatively narrow processing \" window\" in the final hot rolling temperature followed by rapid cooling rates in the manufacturing process. ?? 2010.","author":[{"dropping-particle":"","family":"Sello","given":"M. P.","non-dropping-particle":"","parse-names":false,"suffix":""},{"dropping-particle":"","family":"Stumpf","given":"W. E.","non-dropping-particle":"","parse-names":false,"suffix":""}],"container-title":"Materials Science and Engineering A","id":"ITEM-1","issue":"20","issued":{"date-parts":[["2010"]]},"page":"5194-5202","publisher":"Elsevier B.V.","title":"Laves phase embrittlement of the ferritic stainless steel type AISI 441","type":"article-journal","volume":"527"},"uris":["http://www.mendeley.com/documents/?uuid=99515121-3ea5-425a-8ef7-e48460b7c8c6"]}],"mendeley":{"formattedCitation":"[16]","plainTextFormattedCitation":"[16]","previouslyFormattedCitation":"[16]"},"properties":{"noteIndex":0},"schema":"https://github.com/citation-style-language/schema/raw/master/csl-citation.json"}</w:instrText>
      </w:r>
      <w:r w:rsidR="00A931EB" w:rsidRPr="00603ABB">
        <w:rPr>
          <w:rStyle w:val="Appelnotedebasdep"/>
          <w:rFonts w:cs="Arial"/>
        </w:rPr>
        <w:fldChar w:fldCharType="separate"/>
      </w:r>
      <w:r w:rsidR="00AF70C2" w:rsidRPr="00AF70C2">
        <w:rPr>
          <w:rFonts w:cs="Arial"/>
          <w:noProof/>
        </w:rPr>
        <w:t>[16]</w:t>
      </w:r>
      <w:r w:rsidR="00A931EB" w:rsidRPr="00603ABB">
        <w:rPr>
          <w:rStyle w:val="Appelnotedebasdep"/>
          <w:rFonts w:cs="Arial"/>
        </w:rPr>
        <w:fldChar w:fldCharType="end"/>
      </w:r>
      <w:r w:rsidR="00A931EB" w:rsidRPr="00603ABB">
        <w:rPr>
          <w:rFonts w:cs="Arial"/>
        </w:rPr>
        <w:t xml:space="preserve">. </w:t>
      </w:r>
      <w:r w:rsidRPr="00603ABB">
        <w:rPr>
          <w:rFonts w:cs="Arial"/>
          <w:color w:val="202124"/>
          <w:lang w:val="en" w:eastAsia="fr-FR"/>
        </w:rPr>
        <w:t xml:space="preserve">During the production of these steels, </w:t>
      </w:r>
      <w:proofErr w:type="spellStart"/>
      <w:r w:rsidRPr="00603ABB">
        <w:rPr>
          <w:rFonts w:cs="Arial"/>
          <w:color w:val="202124"/>
          <w:lang w:val="en" w:eastAsia="fr-FR"/>
        </w:rPr>
        <w:t>deoxidation</w:t>
      </w:r>
      <w:proofErr w:type="spellEnd"/>
      <w:r w:rsidRPr="00603ABB">
        <w:rPr>
          <w:rFonts w:cs="Arial"/>
          <w:color w:val="202124"/>
          <w:lang w:val="en" w:eastAsia="fr-FR"/>
        </w:rPr>
        <w:t xml:space="preserve"> and desulphurization reactions take place to avoid inclusions of oxides and </w:t>
      </w:r>
      <w:proofErr w:type="spellStart"/>
      <w:r w:rsidRPr="00603ABB">
        <w:rPr>
          <w:rFonts w:cs="Arial"/>
          <w:color w:val="202124"/>
          <w:lang w:val="en" w:eastAsia="fr-FR"/>
        </w:rPr>
        <w:t>sulphides</w:t>
      </w:r>
      <w:proofErr w:type="spellEnd"/>
      <w:r w:rsidRPr="00603ABB">
        <w:rPr>
          <w:rFonts w:cs="Arial"/>
          <w:color w:val="202124"/>
          <w:lang w:val="en" w:eastAsia="fr-FR"/>
        </w:rPr>
        <w:t xml:space="preserve">. However, very low contents of these elements remain (&lt;0.010%) and inclusions of lime </w:t>
      </w:r>
      <w:proofErr w:type="spellStart"/>
      <w:r w:rsidRPr="00603ABB">
        <w:rPr>
          <w:rFonts w:cs="Arial"/>
          <w:color w:val="202124"/>
          <w:lang w:val="en" w:eastAsia="fr-FR"/>
        </w:rPr>
        <w:t>silicoaluminate</w:t>
      </w:r>
      <w:proofErr w:type="spellEnd"/>
      <w:r w:rsidRPr="00603ABB">
        <w:rPr>
          <w:rFonts w:cs="Arial"/>
          <w:color w:val="202124"/>
          <w:lang w:val="en" w:eastAsia="fr-FR"/>
        </w:rPr>
        <w:t xml:space="preserve"> oxides and manganese </w:t>
      </w:r>
      <w:proofErr w:type="spellStart"/>
      <w:r w:rsidRPr="00603ABB">
        <w:rPr>
          <w:rFonts w:cs="Arial"/>
          <w:color w:val="202124"/>
          <w:lang w:val="en" w:eastAsia="fr-FR"/>
        </w:rPr>
        <w:t>sulphides</w:t>
      </w:r>
      <w:proofErr w:type="spellEnd"/>
      <w:r w:rsidRPr="00603ABB">
        <w:rPr>
          <w:rFonts w:cs="Arial"/>
          <w:color w:val="202124"/>
          <w:lang w:val="en" w:eastAsia="fr-FR"/>
        </w:rPr>
        <w:t xml:space="preserve"> are observed in practice.</w:t>
      </w:r>
    </w:p>
    <w:p w14:paraId="6CB87E3D" w14:textId="4A9C772E" w:rsidR="00E55A8D" w:rsidRPr="00603ABB" w:rsidRDefault="00E55A8D" w:rsidP="00E55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Other phases can also form and lead to embrittlement, such as intermetallic phases o</w:t>
      </w:r>
      <w:r w:rsidR="00667BE2">
        <w:rPr>
          <w:rFonts w:cs="Arial"/>
          <w:color w:val="202124"/>
          <w:lang w:val="en" w:eastAsia="fr-FR"/>
        </w:rPr>
        <w:t xml:space="preserve">f sigma, chi or alpha prime type </w:t>
      </w:r>
      <w:r w:rsidR="00667BE2">
        <w:rPr>
          <w:rFonts w:cs="Arial"/>
          <w:color w:val="202124"/>
          <w:lang w:val="en" w:eastAsia="fr-FR"/>
        </w:rPr>
        <w:fldChar w:fldCharType="begin" w:fldLock="1"/>
      </w:r>
      <w:r w:rsidR="006E53FB">
        <w:rPr>
          <w:rFonts w:cs="Arial"/>
          <w:color w:val="202124"/>
          <w:lang w:val="en" w:eastAsia="fr-FR"/>
        </w:rPr>
        <w:instrText>ADDIN CSL_CITATION {"citationItems":[{"id":"ITEM-1","itemData":{"DOI":"https://doi.org/10.1051/metal:2004182","author":[{"dropping-particle":"","family":"Cunat","given":"P-J","non-dropping-particle":"","parse-names":false,"suffix":""},{"dropping-particle":"","family":"Charles","given":"J.","non-dropping-particle":"","parse-names":false,"suffix":""}],"container-title":"La revue de Métallurgie","id":"ITEM-1","issue":"11","issued":{"date-parts":[["2004"]]},"page":"971-986","title":"L'acier inoxydable, d'un siècle à l'autre","type":"article-journal","volume":"101"},"uris":["http://www.mendeley.com/documents/?uuid=794b28ed-8305-42fc-979b-a90dd95e53eb"]},{"id":"ITEM-2","itemData":{"DOI":"10.1016/j.msea.2010.04.058","ISSN":"09215093","abstract":"The effect of Laves phase (Fe2Nb) formation on the Charpy impact toughness of the ferritic stainless steel type AISI 441 was investigated. The steel exhibited good room temperature toughness after solution treatment of 30min at 850??C, but above and below this treatment temperature the room temperature impact toughness decreased sharply. In as received and already brittle specimens where different volume fractions of Laves phase were introduced through isothermal equilibration at various temperatures below 850??C, it was observed that a decrease in the Laves phase volume fraction with increasing annealing temperature towards 850??C (Thermo-Calc?? predicted a Laves phase solvus temperature of 825??C versus a later measured solvus of 875??C for this steel) corresponded to an increase in the impact toughness of the steel. On the other hand, annealing at various temperatures above 900??C where no Fe2Nb exists, grain growth was found to also have a very negative influence on the steel's room temperature impact properties. Through deliberate prior grain growth and by varying the cooling rate after solution treatment, it was found that where both a large grain size and Fe2Nb are present, it appears that the grain size of the two is the dominant embrittling mechanism. It was possible to qualitatively relate the impact strength results to current models on the effects of grain size and brittle grain boundary precipitates on the brittle fracture of ferritic materials. Finally, both the presence of Fe2Nb and grain growth, therefore, have a significant influence on the impact properties of the type AISI 441 stainless steels, which leads to a relatively narrow processing \" window\" in the final hot rolling temperature followed by rapid cooling rates in the manufacturing process. ?? 2010.","author":[{"dropping-particle":"","family":"Sello","given":"M. P.","non-dropping-particle":"","parse-names":false,"suffix":""},{"dropping-particle":"","family":"Stumpf","given":"W. E.","non-dropping-particle":"","parse-names":false,"suffix":""}],"container-title":"Materials Science and Engineering A","id":"ITEM-2","issue":"20","issued":{"date-parts":[["2010"]]},"page":"5194-5202","publisher":"Elsevier B.V.","title":"Laves phase embrittlement of the ferritic stainless steel type AISI 441","type":"article-journal","volume":"527"},"uris":["http://www.mendeley.com/documents/?uuid=99515121-3ea5-425a-8ef7-e48460b7c8c6"]}],"mendeley":{"formattedCitation":"[1,16]","plainTextFormattedCitation":"[1,16]","previouslyFormattedCitation":"[1,16]"},"properties":{"noteIndex":0},"schema":"https://github.com/citation-style-language/schema/raw/master/csl-citation.json"}</w:instrText>
      </w:r>
      <w:r w:rsidR="00667BE2">
        <w:rPr>
          <w:rFonts w:cs="Arial"/>
          <w:color w:val="202124"/>
          <w:lang w:val="en" w:eastAsia="fr-FR"/>
        </w:rPr>
        <w:fldChar w:fldCharType="separate"/>
      </w:r>
      <w:r w:rsidR="00AF70C2" w:rsidRPr="00AF70C2">
        <w:rPr>
          <w:rFonts w:cs="Arial"/>
          <w:noProof/>
          <w:color w:val="202124"/>
          <w:lang w:val="en" w:eastAsia="fr-FR"/>
        </w:rPr>
        <w:t>[1,16]</w:t>
      </w:r>
      <w:r w:rsidR="00667BE2">
        <w:rPr>
          <w:rFonts w:cs="Arial"/>
          <w:color w:val="202124"/>
          <w:lang w:val="en" w:eastAsia="fr-FR"/>
        </w:rPr>
        <w:fldChar w:fldCharType="end"/>
      </w:r>
      <w:r w:rsidR="00667BE2">
        <w:rPr>
          <w:rFonts w:cs="Arial"/>
          <w:color w:val="202124"/>
          <w:lang w:val="en" w:eastAsia="fr-FR"/>
        </w:rPr>
        <w:t xml:space="preserve">. </w:t>
      </w:r>
      <w:r w:rsidRPr="00603ABB">
        <w:rPr>
          <w:rFonts w:cs="Arial"/>
          <w:color w:val="202124"/>
          <w:lang w:val="en" w:eastAsia="fr-FR"/>
        </w:rPr>
        <w:t xml:space="preserve">However, the kinetics of formation of these phases is relatively slow </w:t>
      </w:r>
      <w:r w:rsidR="004906C1" w:rsidRPr="00603ABB">
        <w:rPr>
          <w:rFonts w:cs="Arial"/>
          <w:color w:val="202124"/>
          <w:lang w:val="en" w:eastAsia="fr-FR"/>
        </w:rPr>
        <w:t xml:space="preserve">in </w:t>
      </w:r>
      <w:proofErr w:type="spellStart"/>
      <w:r w:rsidRPr="00603ABB">
        <w:rPr>
          <w:rFonts w:cs="Arial"/>
          <w:color w:val="202124"/>
          <w:lang w:val="en" w:eastAsia="fr-FR"/>
        </w:rPr>
        <w:t>ferritic</w:t>
      </w:r>
      <w:proofErr w:type="spellEnd"/>
      <w:r w:rsidRPr="00603ABB">
        <w:rPr>
          <w:rFonts w:cs="Arial"/>
          <w:color w:val="202124"/>
          <w:lang w:val="en" w:eastAsia="fr-FR"/>
        </w:rPr>
        <w:t xml:space="preserve"> steels and these intermetallic phases are not encountered following recrystallization heat treatments or even during welding operations. They will therefore not be studied in this work. The state of precipitation in steels stabilized with titanium and/or niobium is well described in the literature</w:t>
      </w:r>
      <w:r w:rsidR="00667BE2">
        <w:rPr>
          <w:rFonts w:cs="Arial"/>
          <w:color w:val="202124"/>
          <w:lang w:val="en" w:eastAsia="fr-FR"/>
        </w:rPr>
        <w:t xml:space="preserve"> </w:t>
      </w:r>
      <w:r w:rsidR="00667BE2">
        <w:rPr>
          <w:rFonts w:cs="Arial"/>
          <w:color w:val="202124"/>
          <w:lang w:val="en" w:eastAsia="fr-FR"/>
        </w:rPr>
        <w:fldChar w:fldCharType="begin" w:fldLock="1"/>
      </w:r>
      <w:r w:rsidR="006E53FB">
        <w:rPr>
          <w:rFonts w:cs="Arial"/>
          <w:color w:val="202124"/>
          <w:lang w:val="en" w:eastAsia="fr-FR"/>
        </w:rPr>
        <w:instrText>ADDIN CSL_CITATION {"citationItems":[{"id":"ITEM-1","itemData":{"author":[{"dropping-particle":"","family":"Chemelle","given":"Pierre","non-dropping-particle":"","parse-names":false,"suffix":""},{"dropping-particle":"","family":"Henriet","given":"D.","non-dropping-particle":"","parse-names":false,"suffix":""}],"id":"ITEM-1","issued":{"date-parts":[["1984"]]},"note":"Document Ugitech confidentiel","number-of-pages":"80","title":"Mise en solution et précipitation des carbonitrures de Titane et de Niobium dans les aciers ferritiques stabilisés","type":"report"},"uris":["http://www.mendeley.com/documents/?uuid=70de993a-215a-4e09-9ddc-5d23c22cd700"]}],"mendeley":{"formattedCitation":"[17]","plainTextFormattedCitation":"[17]","previouslyFormattedCitation":"[17]"},"properties":{"noteIndex":0},"schema":"https://github.com/citation-style-language/schema/raw/master/csl-citation.json"}</w:instrText>
      </w:r>
      <w:r w:rsidR="00667BE2">
        <w:rPr>
          <w:rFonts w:cs="Arial"/>
          <w:color w:val="202124"/>
          <w:lang w:val="en" w:eastAsia="fr-FR"/>
        </w:rPr>
        <w:fldChar w:fldCharType="separate"/>
      </w:r>
      <w:r w:rsidR="00AF70C2" w:rsidRPr="00AF70C2">
        <w:rPr>
          <w:rFonts w:cs="Arial"/>
          <w:noProof/>
          <w:color w:val="202124"/>
          <w:lang w:val="en" w:eastAsia="fr-FR"/>
        </w:rPr>
        <w:t>[17]</w:t>
      </w:r>
      <w:r w:rsidR="00667BE2">
        <w:rPr>
          <w:rFonts w:cs="Arial"/>
          <w:color w:val="202124"/>
          <w:lang w:val="en" w:eastAsia="fr-FR"/>
        </w:rPr>
        <w:fldChar w:fldCharType="end"/>
      </w:r>
      <w:r w:rsidR="00667BE2">
        <w:rPr>
          <w:rFonts w:cs="Arial"/>
          <w:color w:val="202124"/>
          <w:lang w:val="en" w:eastAsia="fr-FR"/>
        </w:rPr>
        <w:t xml:space="preserve"> </w:t>
      </w:r>
      <w:r w:rsidRPr="00603ABB">
        <w:rPr>
          <w:rFonts w:cs="Arial"/>
          <w:color w:val="202124"/>
          <w:lang w:val="en" w:eastAsia="fr-FR"/>
        </w:rPr>
        <w:t xml:space="preserve">: as long as the quantity of stabilizers is sufficient, all the carbon and nitrogen precipitate in the form of </w:t>
      </w:r>
      <w:proofErr w:type="spellStart"/>
      <w:r w:rsidRPr="00603ABB">
        <w:rPr>
          <w:rFonts w:cs="Arial"/>
          <w:color w:val="202124"/>
          <w:lang w:val="en" w:eastAsia="fr-FR"/>
        </w:rPr>
        <w:t>carbonitrides</w:t>
      </w:r>
      <w:proofErr w:type="spellEnd"/>
      <w:r w:rsidRPr="00603ABB">
        <w:rPr>
          <w:rFonts w:cs="Arial"/>
          <w:color w:val="202124"/>
          <w:lang w:val="en" w:eastAsia="fr-FR"/>
        </w:rPr>
        <w:t xml:space="preserve"> of titanium and niobium. In </w:t>
      </w:r>
      <w:commentRangeStart w:id="18"/>
      <w:commentRangeStart w:id="19"/>
      <w:proofErr w:type="spellStart"/>
      <w:r w:rsidRPr="00603ABB">
        <w:rPr>
          <w:rFonts w:cs="Arial"/>
          <w:color w:val="202124"/>
          <w:lang w:val="en" w:eastAsia="fr-FR"/>
        </w:rPr>
        <w:t>unstabilized</w:t>
      </w:r>
      <w:commentRangeEnd w:id="18"/>
      <w:proofErr w:type="spellEnd"/>
      <w:r w:rsidR="004906C1" w:rsidRPr="00603ABB">
        <w:rPr>
          <w:rStyle w:val="Marquedecommentaire"/>
          <w:rFonts w:cs="Arial"/>
        </w:rPr>
        <w:commentReference w:id="18"/>
      </w:r>
      <w:commentRangeEnd w:id="19"/>
      <w:r w:rsidR="0006656E" w:rsidRPr="00603ABB">
        <w:rPr>
          <w:rStyle w:val="Marquedecommentaire"/>
          <w:rFonts w:cs="Arial"/>
        </w:rPr>
        <w:commentReference w:id="19"/>
      </w:r>
      <w:r w:rsidRPr="00603ABB">
        <w:rPr>
          <w:rFonts w:cs="Arial"/>
          <w:color w:val="202124"/>
          <w:lang w:val="en" w:eastAsia="fr-FR"/>
        </w:rPr>
        <w:t xml:space="preserve"> grades, the chemical composition and crystallography of chromium carbides and nitrides are clearly identified, but no study indicates whether carbon and nitrogen completely precipitate in the </w:t>
      </w:r>
      <w:proofErr w:type="spellStart"/>
      <w:r w:rsidRPr="00603ABB">
        <w:rPr>
          <w:rFonts w:cs="Arial"/>
          <w:color w:val="202124"/>
          <w:lang w:val="en" w:eastAsia="fr-FR"/>
        </w:rPr>
        <w:t>ferritic</w:t>
      </w:r>
      <w:proofErr w:type="spellEnd"/>
      <w:r w:rsidRPr="00603ABB">
        <w:rPr>
          <w:rFonts w:cs="Arial"/>
          <w:color w:val="202124"/>
          <w:lang w:val="en" w:eastAsia="fr-FR"/>
        </w:rPr>
        <w:t xml:space="preserve"> matrix following </w:t>
      </w:r>
      <w:proofErr w:type="spellStart"/>
      <w:r w:rsidRPr="00603ABB">
        <w:rPr>
          <w:rFonts w:cs="Arial"/>
          <w:color w:val="202124"/>
          <w:lang w:val="en" w:eastAsia="fr-FR"/>
        </w:rPr>
        <w:t>hyperquenching</w:t>
      </w:r>
      <w:proofErr w:type="spellEnd"/>
      <w:r w:rsidRPr="00603ABB">
        <w:rPr>
          <w:rFonts w:cs="Arial"/>
          <w:color w:val="202124"/>
          <w:lang w:val="en" w:eastAsia="fr-FR"/>
        </w:rPr>
        <w:t>. Indeed, the quantitative characterization of this fine precipitation, the size of which can be nanometric, is complex and requires heavy means of investigation.  In this first article, we explain our choices of chemical compositions and thermomechanical treatments to develop the six model microstructures for whi</w:t>
      </w:r>
      <w:r w:rsidR="00CA37CE" w:rsidRPr="00603ABB">
        <w:rPr>
          <w:rFonts w:cs="Arial"/>
          <w:color w:val="202124"/>
          <w:lang w:val="en" w:eastAsia="fr-FR"/>
        </w:rPr>
        <w:t>ch only the precipitation and/</w:t>
      </w:r>
      <w:r w:rsidRPr="00603ABB">
        <w:rPr>
          <w:rFonts w:cs="Arial"/>
          <w:color w:val="202124"/>
          <w:lang w:val="en" w:eastAsia="fr-FR"/>
        </w:rPr>
        <w:t xml:space="preserve">or the size of the grains from laboratory flows vary. We characterize the three microstructures stabilized with titanium or niobium and the three </w:t>
      </w:r>
      <w:proofErr w:type="spellStart"/>
      <w:r w:rsidRPr="00603ABB">
        <w:rPr>
          <w:rFonts w:cs="Arial"/>
          <w:color w:val="202124"/>
          <w:lang w:val="en" w:eastAsia="fr-FR"/>
        </w:rPr>
        <w:t>unstabilized</w:t>
      </w:r>
      <w:proofErr w:type="spellEnd"/>
      <w:r w:rsidRPr="00603ABB">
        <w:rPr>
          <w:rFonts w:cs="Arial"/>
          <w:color w:val="202124"/>
          <w:lang w:val="en" w:eastAsia="fr-FR"/>
        </w:rPr>
        <w:t xml:space="preserve"> microstructures using increasingly powerful tools to quantify grain size and study precipitation: optical microscopy (OM), sc</w:t>
      </w:r>
      <w:r w:rsidR="00CA37CE" w:rsidRPr="00603ABB">
        <w:rPr>
          <w:rFonts w:cs="Arial"/>
          <w:color w:val="202124"/>
          <w:lang w:val="en" w:eastAsia="fr-FR"/>
        </w:rPr>
        <w:t>anning (SEM) and transmission (</w:t>
      </w:r>
      <w:r w:rsidRPr="00603ABB">
        <w:rPr>
          <w:rFonts w:cs="Arial"/>
          <w:color w:val="202124"/>
          <w:lang w:val="en" w:eastAsia="fr-FR"/>
        </w:rPr>
        <w:t xml:space="preserve">TEM) electron microscopies, small-angle neutron scattering (SANS). We will then discuss the presence or absence of carbon and nitrogen in solid solution, depending on the temperature and duration of the heat treatment and the rate of cooling of the ferrite in </w:t>
      </w:r>
      <w:proofErr w:type="spellStart"/>
      <w:r w:rsidRPr="00603ABB">
        <w:rPr>
          <w:rFonts w:cs="Arial"/>
          <w:color w:val="202124"/>
          <w:lang w:val="en" w:eastAsia="fr-FR"/>
        </w:rPr>
        <w:t>unstabilized</w:t>
      </w:r>
      <w:proofErr w:type="spellEnd"/>
      <w:r w:rsidRPr="00603ABB">
        <w:rPr>
          <w:rFonts w:cs="Arial"/>
          <w:color w:val="202124"/>
          <w:lang w:val="en" w:eastAsia="fr-FR"/>
        </w:rPr>
        <w:t xml:space="preserve"> grades.</w:t>
      </w:r>
    </w:p>
    <w:p w14:paraId="4EC88CCF" w14:textId="77777777" w:rsidR="004969BA" w:rsidRPr="00603ABB" w:rsidRDefault="004969BA" w:rsidP="00B9737E">
      <w:pPr>
        <w:jc w:val="left"/>
        <w:rPr>
          <w:rFonts w:eastAsia="Times New Roman" w:cs="Arial"/>
          <w:color w:val="000000"/>
          <w:lang w:eastAsia="fr-FR"/>
        </w:rPr>
      </w:pPr>
    </w:p>
    <w:p w14:paraId="38746B37" w14:textId="6541E73C" w:rsidR="00833453" w:rsidRPr="00603ABB" w:rsidRDefault="00B00B3B" w:rsidP="00B00B3B">
      <w:pPr>
        <w:spacing w:after="160" w:line="259" w:lineRule="auto"/>
        <w:jc w:val="left"/>
        <w:rPr>
          <w:rFonts w:eastAsia="Times New Roman" w:cs="Arial"/>
          <w:color w:val="000000"/>
          <w:lang w:eastAsia="fr-FR"/>
        </w:rPr>
      </w:pPr>
      <w:r w:rsidRPr="00603ABB">
        <w:rPr>
          <w:rFonts w:eastAsia="Times New Roman" w:cs="Arial"/>
          <w:color w:val="000000"/>
          <w:lang w:eastAsia="fr-FR"/>
        </w:rPr>
        <w:br w:type="page"/>
      </w:r>
    </w:p>
    <w:p w14:paraId="7787C923" w14:textId="5B4B523A" w:rsidR="009E23F4" w:rsidRPr="00603ABB" w:rsidRDefault="00A6701B" w:rsidP="0022712E">
      <w:pPr>
        <w:pStyle w:val="Titre1"/>
        <w:rPr>
          <w:rFonts w:eastAsia="Times New Roman" w:cs="Arial"/>
          <w:lang w:eastAsia="fr-FR"/>
        </w:rPr>
      </w:pPr>
      <w:r w:rsidRPr="00603ABB">
        <w:rPr>
          <w:rFonts w:eastAsia="Times New Roman" w:cs="Arial"/>
          <w:lang w:eastAsia="fr-FR"/>
        </w:rPr>
        <w:lastRenderedPageBreak/>
        <w:t>Experimental methods</w:t>
      </w:r>
      <w:r w:rsidR="00007263" w:rsidRPr="00603ABB">
        <w:rPr>
          <w:rFonts w:eastAsia="Times New Roman" w:cs="Arial"/>
          <w:lang w:eastAsia="fr-FR"/>
        </w:rPr>
        <w:t xml:space="preserve"> </w:t>
      </w:r>
    </w:p>
    <w:p w14:paraId="145424AA" w14:textId="77777777" w:rsidR="00CA37CE" w:rsidRPr="00603ABB" w:rsidRDefault="00CA37CE" w:rsidP="00F807BF">
      <w:pPr>
        <w:pStyle w:val="Titre2"/>
      </w:pPr>
      <w:r w:rsidRPr="00603ABB">
        <w:rPr>
          <w:lang w:val="en"/>
        </w:rPr>
        <w:t>Development of the studied microstructures</w:t>
      </w:r>
    </w:p>
    <w:p w14:paraId="1A578597" w14:textId="79C2FFEC" w:rsidR="00C1470B" w:rsidRPr="00603ABB" w:rsidRDefault="00CA37CE" w:rsidP="00CA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To study the brittle fracture of stainless steels with a 100% </w:t>
      </w:r>
      <w:proofErr w:type="spellStart"/>
      <w:r w:rsidRPr="00603ABB">
        <w:rPr>
          <w:rFonts w:cs="Arial"/>
          <w:color w:val="202124"/>
          <w:lang w:val="en" w:eastAsia="fr-FR"/>
        </w:rPr>
        <w:t>ferritic</w:t>
      </w:r>
      <w:proofErr w:type="spellEnd"/>
      <w:r w:rsidRPr="00603ABB">
        <w:rPr>
          <w:rFonts w:cs="Arial"/>
          <w:color w:val="202124"/>
          <w:lang w:val="en" w:eastAsia="fr-FR"/>
        </w:rPr>
        <w:t xml:space="preserve"> matrix, the first step is to develop model materials. We have the possibility of working with laboratory casts for which the chemical composition is chosen and allows to vary only one element to study its influence. To ensure a </w:t>
      </w:r>
      <w:proofErr w:type="spellStart"/>
      <w:r w:rsidRPr="00603ABB">
        <w:rPr>
          <w:rFonts w:cs="Arial"/>
          <w:color w:val="202124"/>
          <w:lang w:val="en" w:eastAsia="fr-FR"/>
        </w:rPr>
        <w:t>ferritic</w:t>
      </w:r>
      <w:proofErr w:type="spellEnd"/>
      <w:r w:rsidRPr="00603ABB">
        <w:rPr>
          <w:rFonts w:cs="Arial"/>
          <w:color w:val="202124"/>
          <w:lang w:val="en" w:eastAsia="fr-FR"/>
        </w:rPr>
        <w:t xml:space="preserve"> structure from solidification and at any temperature, Figure 1 shows that 18% chromium is sufficient for a carbon content of 0.03%. 2% of molybdenum</w:t>
      </w:r>
      <w:r w:rsidR="003C5FB5" w:rsidRPr="00603ABB">
        <w:rPr>
          <w:rFonts w:cs="Arial"/>
          <w:color w:val="202124"/>
          <w:lang w:val="en" w:eastAsia="fr-FR"/>
        </w:rPr>
        <w:t>, an alpha-gene element</w:t>
      </w:r>
      <w:r w:rsidR="001A4587" w:rsidRPr="00603ABB">
        <w:rPr>
          <w:rFonts w:cs="Arial"/>
          <w:color w:val="202124"/>
          <w:lang w:val="en" w:eastAsia="fr-FR"/>
        </w:rPr>
        <w:t>,</w:t>
      </w:r>
      <w:r w:rsidRPr="00603ABB">
        <w:rPr>
          <w:rFonts w:cs="Arial"/>
          <w:color w:val="202124"/>
          <w:lang w:val="en" w:eastAsia="fr-FR"/>
        </w:rPr>
        <w:t xml:space="preserve"> </w:t>
      </w:r>
      <w:r w:rsidR="0006656E" w:rsidRPr="00603ABB">
        <w:rPr>
          <w:rFonts w:cs="Arial"/>
          <w:color w:val="202124"/>
          <w:lang w:val="en" w:eastAsia="fr-FR"/>
        </w:rPr>
        <w:t>are</w:t>
      </w:r>
      <w:r w:rsidRPr="00603ABB">
        <w:rPr>
          <w:rFonts w:cs="Arial"/>
          <w:color w:val="202124"/>
          <w:lang w:val="en" w:eastAsia="fr-FR"/>
        </w:rPr>
        <w:t xml:space="preserve"> also added</w:t>
      </w:r>
      <w:r w:rsidR="00C1470B" w:rsidRPr="00603ABB">
        <w:rPr>
          <w:rFonts w:cs="Arial"/>
          <w:color w:val="202124"/>
          <w:lang w:val="en" w:eastAsia="fr-FR"/>
        </w:rPr>
        <w:t xml:space="preserve"> to</w:t>
      </w:r>
      <w:r w:rsidRPr="00603ABB">
        <w:rPr>
          <w:rFonts w:cs="Arial"/>
          <w:color w:val="202124"/>
          <w:lang w:val="en" w:eastAsia="fr-FR"/>
        </w:rPr>
        <w:t xml:space="preserve"> approach the chemical c</w:t>
      </w:r>
      <w:r w:rsidR="003C5FB5" w:rsidRPr="00603ABB">
        <w:rPr>
          <w:rFonts w:cs="Arial"/>
          <w:color w:val="202124"/>
          <w:lang w:val="en" w:eastAsia="fr-FR"/>
        </w:rPr>
        <w:t xml:space="preserve">omposition </w:t>
      </w:r>
      <w:r w:rsidR="005740F5" w:rsidRPr="00603ABB">
        <w:rPr>
          <w:rFonts w:cs="Arial"/>
          <w:color w:val="202124"/>
          <w:lang w:val="en" w:eastAsia="fr-FR"/>
        </w:rPr>
        <w:t xml:space="preserve">of </w:t>
      </w:r>
      <w:r w:rsidR="001A4587" w:rsidRPr="00603ABB">
        <w:rPr>
          <w:rFonts w:cs="Arial"/>
          <w:color w:val="202124"/>
          <w:lang w:val="en" w:eastAsia="fr-FR"/>
        </w:rPr>
        <w:t xml:space="preserve">AISI 444 </w:t>
      </w:r>
      <w:r w:rsidR="005740F5" w:rsidRPr="00603ABB">
        <w:rPr>
          <w:rFonts w:cs="Arial"/>
          <w:color w:val="202124"/>
          <w:lang w:val="en" w:eastAsia="fr-FR"/>
        </w:rPr>
        <w:t>industrial cast (18Cr-2Mo stabilized with</w:t>
      </w:r>
      <w:r w:rsidR="001A4587" w:rsidRPr="00603ABB">
        <w:rPr>
          <w:rFonts w:cs="Arial"/>
          <w:color w:val="202124"/>
          <w:lang w:val="en" w:eastAsia="fr-FR"/>
        </w:rPr>
        <w:t xml:space="preserve"> </w:t>
      </w:r>
      <w:proofErr w:type="spellStart"/>
      <w:r w:rsidRPr="00603ABB">
        <w:rPr>
          <w:rFonts w:cs="Arial"/>
          <w:color w:val="202124"/>
          <w:lang w:val="en" w:eastAsia="fr-FR"/>
        </w:rPr>
        <w:t>Ti</w:t>
      </w:r>
      <w:proofErr w:type="spellEnd"/>
      <w:r w:rsidR="005740F5" w:rsidRPr="00603ABB">
        <w:rPr>
          <w:rFonts w:cs="Arial"/>
          <w:color w:val="202124"/>
          <w:lang w:val="en" w:eastAsia="fr-FR"/>
        </w:rPr>
        <w:t xml:space="preserve"> and </w:t>
      </w:r>
      <w:proofErr w:type="spellStart"/>
      <w:r w:rsidRPr="00603ABB">
        <w:rPr>
          <w:rFonts w:cs="Arial"/>
          <w:color w:val="202124"/>
          <w:lang w:val="en" w:eastAsia="fr-FR"/>
        </w:rPr>
        <w:t>Nb</w:t>
      </w:r>
      <w:proofErr w:type="spellEnd"/>
      <w:r w:rsidRPr="00603ABB">
        <w:rPr>
          <w:rFonts w:cs="Arial"/>
          <w:color w:val="202124"/>
          <w:lang w:val="en" w:eastAsia="fr-FR"/>
        </w:rPr>
        <w:t>).</w:t>
      </w:r>
    </w:p>
    <w:p w14:paraId="09CB5AF5" w14:textId="77777777" w:rsidR="004C47CC" w:rsidRPr="00603ABB" w:rsidRDefault="00354BB0" w:rsidP="004C47CC">
      <w:pPr>
        <w:keepNext/>
        <w:jc w:val="center"/>
        <w:rPr>
          <w:rFonts w:cs="Arial"/>
        </w:rPr>
      </w:pPr>
      <w:r w:rsidRPr="00603ABB">
        <w:rPr>
          <w:rFonts w:eastAsia="Times New Roman" w:cs="Arial"/>
          <w:noProof/>
          <w:color w:val="000000"/>
        </w:rPr>
        <w:drawing>
          <wp:inline distT="0" distB="0" distL="0" distR="0" wp14:anchorId="56707FA2" wp14:editId="20CBAFFE">
            <wp:extent cx="2558005" cy="2565303"/>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4921" cy="2572238"/>
                    </a:xfrm>
                    <a:prstGeom prst="rect">
                      <a:avLst/>
                    </a:prstGeom>
                  </pic:spPr>
                </pic:pic>
              </a:graphicData>
            </a:graphic>
          </wp:inline>
        </w:drawing>
      </w:r>
    </w:p>
    <w:p w14:paraId="24C64EE3" w14:textId="77777777" w:rsidR="00A0618E" w:rsidRPr="00603ABB" w:rsidRDefault="00A0618E" w:rsidP="003C5FB5">
      <w:pPr>
        <w:pStyle w:val="PrformatHTML"/>
        <w:rPr>
          <w:rFonts w:ascii="Arial" w:hAnsi="Arial" w:cs="Arial"/>
        </w:rPr>
      </w:pPr>
      <w:bookmarkStart w:id="20" w:name="_Ref66771194"/>
    </w:p>
    <w:p w14:paraId="5FBC6971" w14:textId="48E0F938" w:rsidR="003C5FB5" w:rsidRPr="00603ABB" w:rsidRDefault="004C47CC" w:rsidP="00C1470B">
      <w:pPr>
        <w:pStyle w:val="Lgende"/>
        <w:rPr>
          <w:rFonts w:ascii="Arial" w:hAnsi="Arial" w:cs="Arial"/>
        </w:rPr>
      </w:pPr>
      <w:r w:rsidRPr="00603ABB">
        <w:rPr>
          <w:rFonts w:ascii="Arial" w:hAnsi="Arial" w:cs="Arial"/>
        </w:rPr>
        <w:t xml:space="preserve">Figure </w:t>
      </w:r>
      <w:r w:rsidR="003E27CF" w:rsidRPr="00603ABB">
        <w:rPr>
          <w:rFonts w:ascii="Arial" w:hAnsi="Arial" w:cs="Arial"/>
        </w:rPr>
        <w:fldChar w:fldCharType="begin"/>
      </w:r>
      <w:r w:rsidR="003E27CF" w:rsidRPr="00603ABB">
        <w:rPr>
          <w:rFonts w:ascii="Arial" w:hAnsi="Arial" w:cs="Arial"/>
        </w:rPr>
        <w:instrText xml:space="preserve"> SEQ Figure \* ARABIC </w:instrText>
      </w:r>
      <w:r w:rsidR="003E27CF" w:rsidRPr="00603ABB">
        <w:rPr>
          <w:rFonts w:ascii="Arial" w:hAnsi="Arial" w:cs="Arial"/>
        </w:rPr>
        <w:fldChar w:fldCharType="separate"/>
      </w:r>
      <w:r w:rsidR="00B912D8" w:rsidRPr="00603ABB">
        <w:rPr>
          <w:rFonts w:ascii="Arial" w:hAnsi="Arial" w:cs="Arial"/>
        </w:rPr>
        <w:t>1</w:t>
      </w:r>
      <w:r w:rsidR="003E27CF" w:rsidRPr="00603ABB">
        <w:rPr>
          <w:rFonts w:ascii="Arial" w:hAnsi="Arial" w:cs="Arial"/>
        </w:rPr>
        <w:fldChar w:fldCharType="end"/>
      </w:r>
      <w:bookmarkEnd w:id="20"/>
      <w:r w:rsidRPr="00603ABB">
        <w:rPr>
          <w:rFonts w:ascii="Arial" w:hAnsi="Arial" w:cs="Arial"/>
        </w:rPr>
        <w:t xml:space="preserve"> : </w:t>
      </w:r>
      <w:r w:rsidR="00C1470B" w:rsidRPr="00603ABB">
        <w:rPr>
          <w:rFonts w:ascii="Arial" w:hAnsi="Arial" w:cs="Arial"/>
        </w:rPr>
        <w:t>I</w:t>
      </w:r>
      <w:r w:rsidR="003C5FB5" w:rsidRPr="00603ABB">
        <w:rPr>
          <w:rFonts w:ascii="Arial" w:hAnsi="Arial" w:cs="Arial"/>
        </w:rPr>
        <w:t>soplet</w:t>
      </w:r>
      <w:r w:rsidR="001A4587" w:rsidRPr="00603ABB">
        <w:rPr>
          <w:rFonts w:ascii="Arial" w:hAnsi="Arial" w:cs="Arial"/>
        </w:rPr>
        <w:t>h</w:t>
      </w:r>
      <w:r w:rsidR="003C5FB5" w:rsidRPr="00603ABB">
        <w:rPr>
          <w:rFonts w:ascii="Arial" w:hAnsi="Arial" w:cs="Arial"/>
        </w:rPr>
        <w:t xml:space="preserve"> section of the Fe-xCr-0.3Si-0.3Mn-0.03C system calculated with </w:t>
      </w:r>
      <w:proofErr w:type="spellStart"/>
      <w:r w:rsidR="003C5FB5" w:rsidRPr="00603ABB">
        <w:rPr>
          <w:rFonts w:ascii="Arial" w:hAnsi="Arial" w:cs="Arial"/>
        </w:rPr>
        <w:t>ThermoCalc</w:t>
      </w:r>
      <w:proofErr w:type="spellEnd"/>
      <w:r w:rsidR="001A4587" w:rsidRPr="00603ABB">
        <w:rPr>
          <w:rFonts w:ascii="Arial" w:hAnsi="Arial" w:cs="Arial"/>
        </w:rPr>
        <w:t xml:space="preserve"> software</w:t>
      </w:r>
      <w:r w:rsidR="003C5FB5" w:rsidRPr="00603ABB">
        <w:rPr>
          <w:rFonts w:ascii="Arial" w:hAnsi="Arial" w:cs="Arial"/>
        </w:rPr>
        <w:t xml:space="preserve"> and the TCFE6 database.</w:t>
      </w:r>
    </w:p>
    <w:p w14:paraId="7E61CC1D" w14:textId="30F5C612" w:rsidR="00354BB0" w:rsidRPr="00603ABB" w:rsidRDefault="00354BB0" w:rsidP="00C1470B">
      <w:pPr>
        <w:pStyle w:val="Lgende"/>
        <w:rPr>
          <w:rFonts w:ascii="Arial" w:hAnsi="Arial" w:cs="Arial"/>
        </w:rPr>
      </w:pPr>
    </w:p>
    <w:p w14:paraId="43A37B8D" w14:textId="73B9CDA1" w:rsidR="003C5FB5" w:rsidRDefault="003C5FB5" w:rsidP="00066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Six microstructures are made from three different grades: one stabilized with titanium, one stabilized with niobium and the last </w:t>
      </w:r>
      <w:proofErr w:type="spellStart"/>
      <w:r w:rsidRPr="00603ABB">
        <w:rPr>
          <w:rFonts w:cs="Arial"/>
          <w:color w:val="202124"/>
          <w:lang w:val="en" w:eastAsia="fr-FR"/>
        </w:rPr>
        <w:t>unstabilized</w:t>
      </w:r>
      <w:proofErr w:type="spellEnd"/>
      <w:r w:rsidRPr="00603ABB">
        <w:rPr>
          <w:rFonts w:cs="Arial"/>
          <w:color w:val="202124"/>
          <w:lang w:val="en" w:eastAsia="fr-FR"/>
        </w:rPr>
        <w:t xml:space="preserve">. The carbon and nitrogen contents are kept constant for all the grades with a value of C + N ~ 0.030%. The </w:t>
      </w:r>
      <w:proofErr w:type="spellStart"/>
      <w:r w:rsidRPr="00603ABB">
        <w:rPr>
          <w:rFonts w:cs="Arial"/>
          <w:color w:val="202124"/>
          <w:lang w:val="en" w:eastAsia="fr-FR"/>
        </w:rPr>
        <w:t>Ugitech</w:t>
      </w:r>
      <w:proofErr w:type="spellEnd"/>
      <w:r w:rsidRPr="00603ABB">
        <w:rPr>
          <w:rFonts w:cs="Arial"/>
          <w:color w:val="202124"/>
          <w:lang w:val="en" w:eastAsia="fr-FR"/>
        </w:rPr>
        <w:t xml:space="preserve"> Research Center (CRU) is able to produce ingots of 25 kg of metal, with a square section of 10</w:t>
      </w:r>
      <w:r w:rsidR="005740F5" w:rsidRPr="00603ABB">
        <w:rPr>
          <w:rFonts w:cs="Arial"/>
          <w:color w:val="202124"/>
          <w:lang w:val="en" w:eastAsia="fr-FR"/>
        </w:rPr>
        <w:t xml:space="preserve"> x 10</w:t>
      </w:r>
      <w:r w:rsidRPr="00603ABB">
        <w:rPr>
          <w:rFonts w:cs="Arial"/>
          <w:color w:val="202124"/>
          <w:lang w:val="en" w:eastAsia="fr-FR"/>
        </w:rPr>
        <w:t xml:space="preserve"> cm</w:t>
      </w:r>
      <w:r w:rsidR="005740F5" w:rsidRPr="00603ABB">
        <w:rPr>
          <w:rFonts w:cs="Arial"/>
          <w:color w:val="202124"/>
          <w:lang w:val="en" w:eastAsia="fr-FR"/>
        </w:rPr>
        <w:t>²</w:t>
      </w:r>
      <w:r w:rsidRPr="00603ABB">
        <w:rPr>
          <w:rFonts w:cs="Arial"/>
          <w:color w:val="202124"/>
          <w:lang w:val="en" w:eastAsia="fr-FR"/>
        </w:rPr>
        <w:t>, in a VIM (</w:t>
      </w:r>
      <w:proofErr w:type="spellStart"/>
      <w:r w:rsidRPr="00603ABB">
        <w:rPr>
          <w:rFonts w:cs="Arial"/>
          <w:color w:val="202124"/>
          <w:lang w:val="en" w:eastAsia="fr-FR"/>
        </w:rPr>
        <w:t>Vaccum</w:t>
      </w:r>
      <w:proofErr w:type="spellEnd"/>
      <w:r w:rsidRPr="00603ABB">
        <w:rPr>
          <w:rFonts w:cs="Arial"/>
          <w:color w:val="202124"/>
          <w:lang w:val="en" w:eastAsia="fr-FR"/>
        </w:rPr>
        <w:t xml:space="preserve"> </w:t>
      </w:r>
      <w:proofErr w:type="spellStart"/>
      <w:r w:rsidRPr="00603ABB">
        <w:rPr>
          <w:rFonts w:cs="Arial"/>
          <w:color w:val="202124"/>
          <w:lang w:val="en" w:eastAsia="fr-FR"/>
        </w:rPr>
        <w:t>Inuduction</w:t>
      </w:r>
      <w:proofErr w:type="spellEnd"/>
      <w:r w:rsidRPr="00603ABB">
        <w:rPr>
          <w:rFonts w:cs="Arial"/>
          <w:color w:val="202124"/>
          <w:lang w:val="en" w:eastAsia="fr-FR"/>
        </w:rPr>
        <w:t xml:space="preserve"> Melting) furnace. </w:t>
      </w:r>
      <w:r w:rsidR="001A4587" w:rsidRPr="00603ABB">
        <w:rPr>
          <w:rFonts w:cs="Arial"/>
          <w:color w:val="202124"/>
          <w:lang w:val="en" w:eastAsia="fr-FR"/>
        </w:rPr>
        <w:t>In order to produce</w:t>
      </w:r>
      <w:r w:rsidRPr="00603ABB">
        <w:rPr>
          <w:rFonts w:cs="Arial"/>
          <w:color w:val="202124"/>
          <w:lang w:val="en" w:eastAsia="fr-FR"/>
        </w:rPr>
        <w:t xml:space="preserve"> enough metal for the study</w:t>
      </w:r>
      <w:r w:rsidR="001A4587" w:rsidRPr="00603ABB">
        <w:rPr>
          <w:rFonts w:cs="Arial"/>
          <w:color w:val="202124"/>
          <w:lang w:val="en" w:eastAsia="fr-FR"/>
        </w:rPr>
        <w:t>, five ingots were elaborated</w:t>
      </w:r>
      <w:r w:rsidRPr="00603ABB">
        <w:rPr>
          <w:rFonts w:cs="Arial"/>
          <w:color w:val="202124"/>
          <w:lang w:val="en" w:eastAsia="fr-FR"/>
        </w:rPr>
        <w:t xml:space="preserve">: Ti1 for the titanium stabilized grade, Nb1 and Nb2 for the niobium stabilized grade and Cr1 and Cr2 ingots for the </w:t>
      </w:r>
      <w:proofErr w:type="spellStart"/>
      <w:r w:rsidRPr="00603ABB">
        <w:rPr>
          <w:rFonts w:cs="Arial"/>
          <w:color w:val="202124"/>
          <w:lang w:val="en" w:eastAsia="fr-FR"/>
        </w:rPr>
        <w:t>unstabilized</w:t>
      </w:r>
      <w:proofErr w:type="spellEnd"/>
      <w:r w:rsidRPr="00603ABB">
        <w:rPr>
          <w:rFonts w:cs="Arial"/>
          <w:color w:val="202124"/>
          <w:lang w:val="en" w:eastAsia="fr-FR"/>
        </w:rPr>
        <w:t xml:space="preserve"> grade. The very similar chemical compositions of Nb1 and Nb2 ingots as well as Cr1 and Cr2 </w:t>
      </w:r>
      <w:r w:rsidR="001A4587" w:rsidRPr="00603ABB">
        <w:rPr>
          <w:rFonts w:cs="Arial"/>
          <w:color w:val="202124"/>
          <w:lang w:val="en" w:eastAsia="fr-FR"/>
        </w:rPr>
        <w:t xml:space="preserve">ones </w:t>
      </w:r>
      <w:r w:rsidRPr="00603ABB">
        <w:rPr>
          <w:rFonts w:cs="Arial"/>
          <w:color w:val="202124"/>
          <w:lang w:val="en" w:eastAsia="fr-FR"/>
        </w:rPr>
        <w:t>allow us to consider that this is the same alloy.</w:t>
      </w:r>
    </w:p>
    <w:p w14:paraId="4794F5EE" w14:textId="77777777" w:rsidR="00B26704" w:rsidRPr="00603ABB" w:rsidRDefault="00B26704" w:rsidP="00066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p>
    <w:tbl>
      <w:tblPr>
        <w:tblStyle w:val="Grilledutableau"/>
        <w:tblW w:w="5000" w:type="pct"/>
        <w:tblLayout w:type="fixed"/>
        <w:tblLook w:val="0680" w:firstRow="0" w:lastRow="0" w:firstColumn="1" w:lastColumn="0" w:noHBand="1" w:noVBand="1"/>
      </w:tblPr>
      <w:tblGrid>
        <w:gridCol w:w="865"/>
        <w:gridCol w:w="545"/>
        <w:gridCol w:w="708"/>
        <w:gridCol w:w="532"/>
        <w:gridCol w:w="535"/>
        <w:gridCol w:w="535"/>
        <w:gridCol w:w="535"/>
        <w:gridCol w:w="535"/>
        <w:gridCol w:w="535"/>
        <w:gridCol w:w="535"/>
        <w:gridCol w:w="535"/>
        <w:gridCol w:w="535"/>
        <w:gridCol w:w="535"/>
        <w:gridCol w:w="535"/>
        <w:gridCol w:w="535"/>
        <w:gridCol w:w="527"/>
      </w:tblGrid>
      <w:tr w:rsidR="0091126B" w:rsidRPr="00B26704" w14:paraId="37541461" w14:textId="77777777" w:rsidTr="0091126B">
        <w:trPr>
          <w:trHeight w:val="609"/>
        </w:trPr>
        <w:tc>
          <w:tcPr>
            <w:tcW w:w="478" w:type="pct"/>
            <w:vAlign w:val="center"/>
            <w:hideMark/>
          </w:tcPr>
          <w:p w14:paraId="5773C043" w14:textId="046B8679" w:rsidR="00B26704" w:rsidRPr="00070614" w:rsidRDefault="00B26704" w:rsidP="00CD47A4">
            <w:pPr>
              <w:jc w:val="center"/>
              <w:rPr>
                <w:rFonts w:eastAsia="Times New Roman" w:cs="Arial"/>
                <w:color w:val="000000"/>
                <w:sz w:val="12"/>
                <w:lang w:val="fr-FR" w:eastAsia="fr-FR"/>
              </w:rPr>
            </w:pPr>
            <w:proofErr w:type="spellStart"/>
            <w:r w:rsidRPr="00070614">
              <w:rPr>
                <w:rFonts w:eastAsia="Times New Roman" w:cs="Arial"/>
                <w:color w:val="000000"/>
                <w:sz w:val="12"/>
                <w:lang w:val="fr-FR" w:eastAsia="fr-FR"/>
              </w:rPr>
              <w:t>Ferritic</w:t>
            </w:r>
            <w:proofErr w:type="spellEnd"/>
            <w:r w:rsidRPr="00070614">
              <w:rPr>
                <w:rFonts w:eastAsia="Times New Roman" w:cs="Arial"/>
                <w:color w:val="000000"/>
                <w:sz w:val="12"/>
                <w:lang w:val="fr-FR" w:eastAsia="fr-FR"/>
              </w:rPr>
              <w:t xml:space="preserve"> grades</w:t>
            </w:r>
          </w:p>
        </w:tc>
        <w:tc>
          <w:tcPr>
            <w:tcW w:w="301" w:type="pct"/>
            <w:vAlign w:val="center"/>
            <w:hideMark/>
          </w:tcPr>
          <w:p w14:paraId="0EA3A0F6" w14:textId="77777777" w:rsidR="00B26704" w:rsidRPr="00070614" w:rsidRDefault="00B26704" w:rsidP="00CD47A4">
            <w:pPr>
              <w:jc w:val="center"/>
              <w:rPr>
                <w:rFonts w:eastAsia="Times New Roman" w:cs="Arial"/>
                <w:color w:val="000000"/>
                <w:sz w:val="12"/>
                <w:lang w:val="fr-FR" w:eastAsia="fr-FR"/>
              </w:rPr>
            </w:pPr>
            <w:proofErr w:type="spellStart"/>
            <w:r w:rsidRPr="00070614">
              <w:rPr>
                <w:rFonts w:eastAsia="Times New Roman" w:cs="Arial"/>
                <w:color w:val="000000"/>
                <w:sz w:val="12"/>
                <w:lang w:val="fr-FR" w:eastAsia="fr-FR"/>
              </w:rPr>
              <w:t>Heat</w:t>
            </w:r>
            <w:proofErr w:type="spellEnd"/>
          </w:p>
        </w:tc>
        <w:tc>
          <w:tcPr>
            <w:tcW w:w="391" w:type="pct"/>
            <w:vAlign w:val="center"/>
            <w:hideMark/>
          </w:tcPr>
          <w:p w14:paraId="3662AFF2"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Microstructure</w:t>
            </w:r>
          </w:p>
        </w:tc>
        <w:tc>
          <w:tcPr>
            <w:tcW w:w="294" w:type="pct"/>
            <w:vAlign w:val="center"/>
            <w:hideMark/>
          </w:tcPr>
          <w:p w14:paraId="0304A1B2"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Si</w:t>
            </w:r>
          </w:p>
        </w:tc>
        <w:tc>
          <w:tcPr>
            <w:tcW w:w="295" w:type="pct"/>
            <w:vAlign w:val="center"/>
            <w:hideMark/>
          </w:tcPr>
          <w:p w14:paraId="63BBE7C7"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Mn</w:t>
            </w:r>
          </w:p>
        </w:tc>
        <w:tc>
          <w:tcPr>
            <w:tcW w:w="295" w:type="pct"/>
            <w:vAlign w:val="center"/>
            <w:hideMark/>
          </w:tcPr>
          <w:p w14:paraId="3AB7AD64"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Ni</w:t>
            </w:r>
          </w:p>
        </w:tc>
        <w:tc>
          <w:tcPr>
            <w:tcW w:w="295" w:type="pct"/>
            <w:vAlign w:val="center"/>
            <w:hideMark/>
          </w:tcPr>
          <w:p w14:paraId="3383959E"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b/>
                <w:bCs/>
                <w:color w:val="000000"/>
                <w:sz w:val="12"/>
                <w:lang w:val="fr-FR" w:eastAsia="fr-FR"/>
              </w:rPr>
              <w:t>Cr</w:t>
            </w:r>
          </w:p>
        </w:tc>
        <w:tc>
          <w:tcPr>
            <w:tcW w:w="295" w:type="pct"/>
            <w:vAlign w:val="center"/>
            <w:hideMark/>
          </w:tcPr>
          <w:p w14:paraId="5A0FA264"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b/>
                <w:bCs/>
                <w:color w:val="000000"/>
                <w:sz w:val="12"/>
                <w:lang w:val="fr-FR" w:eastAsia="fr-FR"/>
              </w:rPr>
              <w:t>Mo</w:t>
            </w:r>
          </w:p>
        </w:tc>
        <w:tc>
          <w:tcPr>
            <w:tcW w:w="295" w:type="pct"/>
            <w:vAlign w:val="center"/>
            <w:hideMark/>
          </w:tcPr>
          <w:p w14:paraId="24D5C7EC"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S</w:t>
            </w:r>
          </w:p>
          <w:p w14:paraId="38636A4C"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(ppm)</w:t>
            </w:r>
          </w:p>
        </w:tc>
        <w:tc>
          <w:tcPr>
            <w:tcW w:w="295" w:type="pct"/>
            <w:vAlign w:val="center"/>
            <w:hideMark/>
          </w:tcPr>
          <w:p w14:paraId="58F1BCF9" w14:textId="5C4B6632"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P</w:t>
            </w:r>
            <w:r w:rsidR="0091126B" w:rsidRPr="00070614">
              <w:rPr>
                <w:rFonts w:eastAsia="Times New Roman" w:cs="Arial"/>
                <w:color w:val="000000"/>
                <w:sz w:val="12"/>
                <w:lang w:val="fr-FR" w:eastAsia="fr-FR"/>
              </w:rPr>
              <w:t xml:space="preserve"> (x10</w:t>
            </w:r>
            <w:r w:rsidR="0091126B" w:rsidRPr="00070614">
              <w:rPr>
                <w:rFonts w:eastAsia="Times New Roman" w:cs="Arial"/>
                <w:color w:val="000000"/>
                <w:sz w:val="12"/>
                <w:vertAlign w:val="superscript"/>
                <w:lang w:val="fr-FR" w:eastAsia="fr-FR"/>
              </w:rPr>
              <w:t>3</w:t>
            </w:r>
            <w:r w:rsidR="0091126B" w:rsidRPr="00070614">
              <w:rPr>
                <w:rFonts w:eastAsia="Times New Roman" w:cs="Arial"/>
                <w:color w:val="000000"/>
                <w:sz w:val="12"/>
                <w:lang w:val="fr-FR" w:eastAsia="fr-FR"/>
              </w:rPr>
              <w:t>)</w:t>
            </w:r>
          </w:p>
        </w:tc>
        <w:tc>
          <w:tcPr>
            <w:tcW w:w="295" w:type="pct"/>
            <w:vAlign w:val="center"/>
            <w:hideMark/>
          </w:tcPr>
          <w:p w14:paraId="4CEB94B7" w14:textId="4483E9C1"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Al</w:t>
            </w:r>
            <w:r w:rsidR="0091126B" w:rsidRPr="00070614">
              <w:rPr>
                <w:rFonts w:eastAsia="Times New Roman" w:cs="Arial"/>
                <w:color w:val="000000"/>
                <w:sz w:val="12"/>
                <w:lang w:val="fr-FR" w:eastAsia="fr-FR"/>
              </w:rPr>
              <w:t xml:space="preserve"> (x10</w:t>
            </w:r>
            <w:r w:rsidR="0091126B" w:rsidRPr="00070614">
              <w:rPr>
                <w:rFonts w:eastAsia="Times New Roman" w:cs="Arial"/>
                <w:color w:val="000000"/>
                <w:sz w:val="12"/>
                <w:vertAlign w:val="superscript"/>
                <w:lang w:val="fr-FR" w:eastAsia="fr-FR"/>
              </w:rPr>
              <w:t>3</w:t>
            </w:r>
            <w:r w:rsidR="0091126B" w:rsidRPr="00070614">
              <w:rPr>
                <w:rFonts w:eastAsia="Times New Roman" w:cs="Arial"/>
                <w:color w:val="000000"/>
                <w:sz w:val="12"/>
                <w:lang w:val="fr-FR" w:eastAsia="fr-FR"/>
              </w:rPr>
              <w:t>)</w:t>
            </w:r>
          </w:p>
        </w:tc>
        <w:tc>
          <w:tcPr>
            <w:tcW w:w="295" w:type="pct"/>
            <w:vAlign w:val="center"/>
            <w:hideMark/>
          </w:tcPr>
          <w:p w14:paraId="04B51EC7"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O (ppm)</w:t>
            </w:r>
          </w:p>
        </w:tc>
        <w:tc>
          <w:tcPr>
            <w:tcW w:w="295" w:type="pct"/>
            <w:vAlign w:val="center"/>
            <w:hideMark/>
          </w:tcPr>
          <w:p w14:paraId="336A7A28" w14:textId="4175D4DE" w:rsidR="00B26704" w:rsidRPr="00070614" w:rsidRDefault="00B26704" w:rsidP="00CD47A4">
            <w:pPr>
              <w:jc w:val="center"/>
              <w:rPr>
                <w:rFonts w:eastAsia="Times New Roman" w:cs="Arial"/>
                <w:color w:val="000000"/>
                <w:sz w:val="12"/>
                <w:lang w:val="fr-FR" w:eastAsia="fr-FR"/>
              </w:rPr>
            </w:pPr>
            <w:r w:rsidRPr="00070614">
              <w:rPr>
                <w:rFonts w:eastAsia="Times New Roman" w:cs="Arial"/>
                <w:b/>
                <w:bCs/>
                <w:color w:val="000000"/>
                <w:sz w:val="12"/>
                <w:lang w:val="fr-FR" w:eastAsia="fr-FR"/>
              </w:rPr>
              <w:t>C</w:t>
            </w:r>
            <w:r w:rsidR="0091126B" w:rsidRPr="00070614">
              <w:rPr>
                <w:rFonts w:eastAsia="Times New Roman" w:cs="Arial"/>
                <w:b/>
                <w:bCs/>
                <w:color w:val="000000"/>
                <w:sz w:val="12"/>
                <w:lang w:val="fr-FR" w:eastAsia="fr-FR"/>
              </w:rPr>
              <w:t xml:space="preserve"> </w:t>
            </w:r>
            <w:r w:rsidR="0091126B" w:rsidRPr="00070614">
              <w:rPr>
                <w:rFonts w:eastAsia="Times New Roman" w:cs="Arial"/>
                <w:color w:val="000000"/>
                <w:sz w:val="12"/>
                <w:lang w:val="fr-FR" w:eastAsia="fr-FR"/>
              </w:rPr>
              <w:t>(x10</w:t>
            </w:r>
            <w:r w:rsidR="0091126B" w:rsidRPr="00070614">
              <w:rPr>
                <w:rFonts w:eastAsia="Times New Roman" w:cs="Arial"/>
                <w:color w:val="000000"/>
                <w:sz w:val="12"/>
                <w:vertAlign w:val="superscript"/>
                <w:lang w:val="fr-FR" w:eastAsia="fr-FR"/>
              </w:rPr>
              <w:t>3</w:t>
            </w:r>
            <w:r w:rsidR="0091126B" w:rsidRPr="00070614">
              <w:rPr>
                <w:rFonts w:eastAsia="Times New Roman" w:cs="Arial"/>
                <w:color w:val="000000"/>
                <w:sz w:val="12"/>
                <w:lang w:val="fr-FR" w:eastAsia="fr-FR"/>
              </w:rPr>
              <w:t>)</w:t>
            </w:r>
          </w:p>
        </w:tc>
        <w:tc>
          <w:tcPr>
            <w:tcW w:w="295" w:type="pct"/>
            <w:vAlign w:val="center"/>
            <w:hideMark/>
          </w:tcPr>
          <w:p w14:paraId="16DD1D69" w14:textId="5F7C0830" w:rsidR="00B26704" w:rsidRPr="00070614" w:rsidRDefault="00B26704" w:rsidP="00CD47A4">
            <w:pPr>
              <w:jc w:val="center"/>
              <w:rPr>
                <w:rFonts w:eastAsia="Times New Roman" w:cs="Arial"/>
                <w:color w:val="000000"/>
                <w:sz w:val="12"/>
                <w:lang w:val="fr-FR" w:eastAsia="fr-FR"/>
              </w:rPr>
            </w:pPr>
            <w:r w:rsidRPr="00070614">
              <w:rPr>
                <w:rFonts w:eastAsia="Times New Roman" w:cs="Arial"/>
                <w:b/>
                <w:bCs/>
                <w:color w:val="000000"/>
                <w:sz w:val="12"/>
                <w:lang w:val="fr-FR" w:eastAsia="fr-FR"/>
              </w:rPr>
              <w:t>N</w:t>
            </w:r>
            <w:r w:rsidR="0091126B" w:rsidRPr="00070614">
              <w:rPr>
                <w:rFonts w:eastAsia="Times New Roman" w:cs="Arial"/>
                <w:b/>
                <w:bCs/>
                <w:color w:val="000000"/>
                <w:sz w:val="12"/>
                <w:lang w:val="fr-FR" w:eastAsia="fr-FR"/>
              </w:rPr>
              <w:t xml:space="preserve"> </w:t>
            </w:r>
            <w:r w:rsidR="0091126B" w:rsidRPr="00070614">
              <w:rPr>
                <w:rFonts w:eastAsia="Times New Roman" w:cs="Arial"/>
                <w:color w:val="000000"/>
                <w:sz w:val="12"/>
                <w:lang w:val="fr-FR" w:eastAsia="fr-FR"/>
              </w:rPr>
              <w:t>(x10</w:t>
            </w:r>
            <w:r w:rsidR="0091126B" w:rsidRPr="00070614">
              <w:rPr>
                <w:rFonts w:eastAsia="Times New Roman" w:cs="Arial"/>
                <w:color w:val="000000"/>
                <w:sz w:val="12"/>
                <w:vertAlign w:val="superscript"/>
                <w:lang w:val="fr-FR" w:eastAsia="fr-FR"/>
              </w:rPr>
              <w:t>3</w:t>
            </w:r>
            <w:r w:rsidR="0091126B" w:rsidRPr="00070614">
              <w:rPr>
                <w:rFonts w:eastAsia="Times New Roman" w:cs="Arial"/>
                <w:color w:val="000000"/>
                <w:sz w:val="12"/>
                <w:lang w:val="fr-FR" w:eastAsia="fr-FR"/>
              </w:rPr>
              <w:t>)</w:t>
            </w:r>
          </w:p>
        </w:tc>
        <w:tc>
          <w:tcPr>
            <w:tcW w:w="295" w:type="pct"/>
            <w:vAlign w:val="center"/>
            <w:hideMark/>
          </w:tcPr>
          <w:p w14:paraId="3BBE068F"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b/>
                <w:bCs/>
                <w:color w:val="000000"/>
                <w:sz w:val="12"/>
                <w:lang w:val="fr-FR" w:eastAsia="fr-FR"/>
              </w:rPr>
              <w:t>Ti</w:t>
            </w:r>
          </w:p>
        </w:tc>
        <w:tc>
          <w:tcPr>
            <w:tcW w:w="295" w:type="pct"/>
            <w:vAlign w:val="center"/>
            <w:hideMark/>
          </w:tcPr>
          <w:p w14:paraId="040E6562"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b/>
                <w:bCs/>
                <w:color w:val="000000"/>
                <w:sz w:val="12"/>
                <w:lang w:val="fr-FR" w:eastAsia="fr-FR"/>
              </w:rPr>
              <w:t>Nb</w:t>
            </w:r>
          </w:p>
        </w:tc>
      </w:tr>
      <w:tr w:rsidR="0091126B" w:rsidRPr="00B26704" w14:paraId="107A1F28" w14:textId="77777777" w:rsidTr="0091126B">
        <w:trPr>
          <w:trHeight w:val="441"/>
        </w:trPr>
        <w:tc>
          <w:tcPr>
            <w:tcW w:w="478" w:type="pct"/>
            <w:vAlign w:val="center"/>
            <w:hideMark/>
          </w:tcPr>
          <w:p w14:paraId="2F9E946C"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 xml:space="preserve">Titane </w:t>
            </w:r>
            <w:proofErr w:type="spellStart"/>
            <w:r w:rsidRPr="00070614">
              <w:rPr>
                <w:rFonts w:eastAsia="Times New Roman" w:cs="Arial"/>
                <w:color w:val="000000"/>
                <w:sz w:val="12"/>
                <w:lang w:val="fr-FR" w:eastAsia="fr-FR"/>
              </w:rPr>
              <w:t>stabilized</w:t>
            </w:r>
            <w:proofErr w:type="spellEnd"/>
          </w:p>
        </w:tc>
        <w:tc>
          <w:tcPr>
            <w:tcW w:w="301" w:type="pct"/>
            <w:vAlign w:val="center"/>
            <w:hideMark/>
          </w:tcPr>
          <w:p w14:paraId="71B0BC23"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Ti1</w:t>
            </w:r>
          </w:p>
        </w:tc>
        <w:tc>
          <w:tcPr>
            <w:tcW w:w="391" w:type="pct"/>
            <w:vAlign w:val="center"/>
            <w:hideMark/>
          </w:tcPr>
          <w:p w14:paraId="242E80CE"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i/>
                <w:iCs/>
                <w:color w:val="000000"/>
                <w:sz w:val="14"/>
                <w:lang w:val="fr-FR" w:eastAsia="fr-FR"/>
              </w:rPr>
              <w:t>Ti</w:t>
            </w:r>
          </w:p>
        </w:tc>
        <w:tc>
          <w:tcPr>
            <w:tcW w:w="294" w:type="pct"/>
            <w:vAlign w:val="center"/>
            <w:hideMark/>
          </w:tcPr>
          <w:p w14:paraId="27101C81" w14:textId="008FA87C" w:rsidR="00B26704" w:rsidRPr="00B26704" w:rsidRDefault="00B26704"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21" w:author="mbraccin" w:date="2022-01-18T11:32:00Z">
              <w:r w:rsidR="00096C36">
                <w:rPr>
                  <w:rFonts w:eastAsia="Times New Roman" w:cs="Arial"/>
                  <w:color w:val="000000"/>
                  <w:sz w:val="14"/>
                  <w:lang w:val="fr-FR" w:eastAsia="fr-FR"/>
                </w:rPr>
                <w:t>.</w:t>
              </w:r>
            </w:ins>
            <w:del w:id="22"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42</w:t>
            </w:r>
          </w:p>
        </w:tc>
        <w:tc>
          <w:tcPr>
            <w:tcW w:w="295" w:type="pct"/>
            <w:vAlign w:val="center"/>
            <w:hideMark/>
          </w:tcPr>
          <w:p w14:paraId="30224726" w14:textId="46677401" w:rsidR="00B26704" w:rsidRPr="00B26704" w:rsidRDefault="00B26704"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23" w:author="mbraccin" w:date="2022-01-18T11:32:00Z">
              <w:r w:rsidR="00096C36">
                <w:rPr>
                  <w:rFonts w:eastAsia="Times New Roman" w:cs="Arial"/>
                  <w:color w:val="000000"/>
                  <w:sz w:val="14"/>
                  <w:lang w:val="fr-FR" w:eastAsia="fr-FR"/>
                </w:rPr>
                <w:t>.</w:t>
              </w:r>
            </w:ins>
            <w:del w:id="24"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47</w:t>
            </w:r>
          </w:p>
        </w:tc>
        <w:tc>
          <w:tcPr>
            <w:tcW w:w="295" w:type="pct"/>
            <w:vAlign w:val="center"/>
            <w:hideMark/>
          </w:tcPr>
          <w:p w14:paraId="2E103ED1" w14:textId="7EEC6978" w:rsidR="00B26704" w:rsidRPr="00B26704" w:rsidRDefault="0091126B"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25" w:author="mbraccin" w:date="2022-01-18T11:33:00Z">
              <w:r w:rsidR="00096C36">
                <w:rPr>
                  <w:rFonts w:eastAsia="Times New Roman" w:cs="Arial"/>
                  <w:color w:val="000000"/>
                  <w:sz w:val="14"/>
                  <w:lang w:val="fr-FR" w:eastAsia="fr-FR"/>
                </w:rPr>
                <w:t>.</w:t>
              </w:r>
            </w:ins>
            <w:del w:id="26" w:author="mbraccin" w:date="2022-01-18T11:33:00Z">
              <w:r w:rsidDel="00096C36">
                <w:rPr>
                  <w:rFonts w:eastAsia="Times New Roman" w:cs="Arial"/>
                  <w:color w:val="000000"/>
                  <w:sz w:val="14"/>
                  <w:lang w:val="fr-FR" w:eastAsia="fr-FR"/>
                </w:rPr>
                <w:delText>,</w:delText>
              </w:r>
            </w:del>
            <w:r>
              <w:rPr>
                <w:rFonts w:eastAsia="Times New Roman" w:cs="Arial"/>
                <w:color w:val="000000"/>
                <w:sz w:val="14"/>
                <w:lang w:val="fr-FR" w:eastAsia="fr-FR"/>
              </w:rPr>
              <w:t>01</w:t>
            </w:r>
          </w:p>
        </w:tc>
        <w:tc>
          <w:tcPr>
            <w:tcW w:w="295" w:type="pct"/>
            <w:vAlign w:val="center"/>
            <w:hideMark/>
          </w:tcPr>
          <w:p w14:paraId="4046B2BD" w14:textId="6BBE0CBA"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17</w:t>
            </w:r>
            <w:del w:id="27" w:author="mbraccin" w:date="2022-01-18T11:33:00Z">
              <w:r w:rsidDel="00096C36">
                <w:rPr>
                  <w:rFonts w:eastAsia="Times New Roman" w:cs="Arial"/>
                  <w:b/>
                  <w:bCs/>
                  <w:color w:val="000000"/>
                  <w:sz w:val="14"/>
                  <w:lang w:val="fr-FR" w:eastAsia="fr-FR"/>
                </w:rPr>
                <w:delText>,</w:delText>
              </w:r>
            </w:del>
            <w:ins w:id="28"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9</w:t>
            </w:r>
          </w:p>
        </w:tc>
        <w:tc>
          <w:tcPr>
            <w:tcW w:w="295" w:type="pct"/>
            <w:vAlign w:val="center"/>
            <w:hideMark/>
          </w:tcPr>
          <w:p w14:paraId="7343DC31" w14:textId="2DD9BAF3"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2</w:t>
            </w:r>
            <w:del w:id="29" w:author="mbraccin" w:date="2022-01-18T11:33:00Z">
              <w:r w:rsidDel="00096C36">
                <w:rPr>
                  <w:rFonts w:eastAsia="Times New Roman" w:cs="Arial"/>
                  <w:b/>
                  <w:bCs/>
                  <w:color w:val="000000"/>
                  <w:sz w:val="14"/>
                  <w:lang w:val="fr-FR" w:eastAsia="fr-FR"/>
                </w:rPr>
                <w:delText>,</w:delText>
              </w:r>
            </w:del>
            <w:ins w:id="30"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01</w:t>
            </w:r>
          </w:p>
        </w:tc>
        <w:tc>
          <w:tcPr>
            <w:tcW w:w="295" w:type="pct"/>
            <w:vAlign w:val="center"/>
            <w:hideMark/>
          </w:tcPr>
          <w:p w14:paraId="0D633459"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16</w:t>
            </w:r>
          </w:p>
        </w:tc>
        <w:tc>
          <w:tcPr>
            <w:tcW w:w="295" w:type="pct"/>
            <w:vAlign w:val="center"/>
            <w:hideMark/>
          </w:tcPr>
          <w:p w14:paraId="31DBE737" w14:textId="539C86BF"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2</w:t>
            </w:r>
          </w:p>
        </w:tc>
        <w:tc>
          <w:tcPr>
            <w:tcW w:w="295" w:type="pct"/>
            <w:vAlign w:val="center"/>
            <w:hideMark/>
          </w:tcPr>
          <w:p w14:paraId="5C41FB40" w14:textId="13AB7299"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13</w:t>
            </w:r>
          </w:p>
        </w:tc>
        <w:tc>
          <w:tcPr>
            <w:tcW w:w="295" w:type="pct"/>
            <w:vAlign w:val="center"/>
            <w:hideMark/>
          </w:tcPr>
          <w:p w14:paraId="6A50B105"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61</w:t>
            </w:r>
          </w:p>
        </w:tc>
        <w:tc>
          <w:tcPr>
            <w:tcW w:w="295" w:type="pct"/>
            <w:vAlign w:val="center"/>
            <w:hideMark/>
          </w:tcPr>
          <w:p w14:paraId="34A406CD" w14:textId="34530602"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13</w:t>
            </w:r>
          </w:p>
        </w:tc>
        <w:tc>
          <w:tcPr>
            <w:tcW w:w="295" w:type="pct"/>
            <w:vAlign w:val="center"/>
            <w:hideMark/>
          </w:tcPr>
          <w:p w14:paraId="13A5B53A" w14:textId="3318B55A"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17</w:t>
            </w:r>
          </w:p>
        </w:tc>
        <w:tc>
          <w:tcPr>
            <w:tcW w:w="295" w:type="pct"/>
            <w:vAlign w:val="center"/>
            <w:hideMark/>
          </w:tcPr>
          <w:p w14:paraId="572621E0" w14:textId="6A1ACB52"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0</w:t>
            </w:r>
            <w:del w:id="31" w:author="mbraccin" w:date="2022-01-18T11:33:00Z">
              <w:r w:rsidRPr="00B26704" w:rsidDel="00096C36">
                <w:rPr>
                  <w:rFonts w:eastAsia="Times New Roman" w:cs="Arial"/>
                  <w:b/>
                  <w:bCs/>
                  <w:color w:val="000000"/>
                  <w:sz w:val="14"/>
                  <w:lang w:val="fr-FR" w:eastAsia="fr-FR"/>
                </w:rPr>
                <w:delText>,</w:delText>
              </w:r>
            </w:del>
            <w:ins w:id="32" w:author="mbraccin" w:date="2022-01-18T11:33:00Z">
              <w:r w:rsidR="00096C36">
                <w:rPr>
                  <w:rFonts w:eastAsia="Times New Roman" w:cs="Arial"/>
                  <w:b/>
                  <w:bCs/>
                  <w:color w:val="000000"/>
                  <w:sz w:val="14"/>
                  <w:lang w:val="fr-FR" w:eastAsia="fr-FR"/>
                </w:rPr>
                <w:t>.</w:t>
              </w:r>
            </w:ins>
            <w:r w:rsidRPr="00B26704">
              <w:rPr>
                <w:rFonts w:eastAsia="Times New Roman" w:cs="Arial"/>
                <w:b/>
                <w:bCs/>
                <w:color w:val="000000"/>
                <w:sz w:val="14"/>
                <w:lang w:val="fr-FR" w:eastAsia="fr-FR"/>
              </w:rPr>
              <w:t>19</w:t>
            </w:r>
          </w:p>
        </w:tc>
        <w:tc>
          <w:tcPr>
            <w:tcW w:w="295" w:type="pct"/>
            <w:vAlign w:val="center"/>
            <w:hideMark/>
          </w:tcPr>
          <w:p w14:paraId="6CEE63DE"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X</w:t>
            </w:r>
          </w:p>
        </w:tc>
      </w:tr>
      <w:tr w:rsidR="0091126B" w:rsidRPr="00B26704" w14:paraId="244BDCBB" w14:textId="77777777" w:rsidTr="0091126B">
        <w:trPr>
          <w:trHeight w:val="289"/>
        </w:trPr>
        <w:tc>
          <w:tcPr>
            <w:tcW w:w="478" w:type="pct"/>
            <w:vMerge w:val="restart"/>
            <w:vAlign w:val="center"/>
            <w:hideMark/>
          </w:tcPr>
          <w:p w14:paraId="3809FD66" w14:textId="77777777" w:rsidR="00B26704" w:rsidRPr="00070614" w:rsidRDefault="00B26704" w:rsidP="00CD47A4">
            <w:pPr>
              <w:jc w:val="center"/>
              <w:rPr>
                <w:rFonts w:eastAsia="Times New Roman" w:cs="Arial"/>
                <w:color w:val="000000"/>
                <w:sz w:val="12"/>
                <w:lang w:val="fr-FR" w:eastAsia="fr-FR"/>
              </w:rPr>
            </w:pPr>
            <w:r w:rsidRPr="00070614">
              <w:rPr>
                <w:rFonts w:eastAsia="Times New Roman" w:cs="Arial"/>
                <w:color w:val="000000"/>
                <w:sz w:val="12"/>
                <w:lang w:val="fr-FR" w:eastAsia="fr-FR"/>
              </w:rPr>
              <w:t xml:space="preserve">Niobium </w:t>
            </w:r>
            <w:proofErr w:type="spellStart"/>
            <w:r w:rsidRPr="00070614">
              <w:rPr>
                <w:rFonts w:eastAsia="Times New Roman" w:cs="Arial"/>
                <w:color w:val="000000"/>
                <w:sz w:val="12"/>
                <w:lang w:val="fr-FR" w:eastAsia="fr-FR"/>
              </w:rPr>
              <w:t>stabilized</w:t>
            </w:r>
            <w:proofErr w:type="spellEnd"/>
          </w:p>
        </w:tc>
        <w:tc>
          <w:tcPr>
            <w:tcW w:w="301" w:type="pct"/>
            <w:vAlign w:val="center"/>
            <w:hideMark/>
          </w:tcPr>
          <w:p w14:paraId="724B10E9"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Nb1</w:t>
            </w:r>
          </w:p>
        </w:tc>
        <w:tc>
          <w:tcPr>
            <w:tcW w:w="391" w:type="pct"/>
            <w:vAlign w:val="center"/>
            <w:hideMark/>
          </w:tcPr>
          <w:p w14:paraId="44D4B933"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i/>
                <w:iCs/>
                <w:color w:val="000000"/>
                <w:sz w:val="14"/>
                <w:lang w:val="fr-FR" w:eastAsia="fr-FR"/>
              </w:rPr>
              <w:t>Nb</w:t>
            </w:r>
          </w:p>
        </w:tc>
        <w:tc>
          <w:tcPr>
            <w:tcW w:w="294" w:type="pct"/>
            <w:vAlign w:val="center"/>
            <w:hideMark/>
          </w:tcPr>
          <w:p w14:paraId="2FD1AB6D" w14:textId="36C7392A" w:rsidR="00B26704" w:rsidRPr="00B26704" w:rsidRDefault="00B26704"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33" w:author="mbraccin" w:date="2022-01-18T11:32:00Z">
              <w:r w:rsidR="00096C36">
                <w:rPr>
                  <w:rFonts w:eastAsia="Times New Roman" w:cs="Arial"/>
                  <w:color w:val="000000"/>
                  <w:sz w:val="14"/>
                  <w:lang w:val="fr-FR" w:eastAsia="fr-FR"/>
                </w:rPr>
                <w:t>.</w:t>
              </w:r>
            </w:ins>
            <w:del w:id="34"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52</w:t>
            </w:r>
          </w:p>
        </w:tc>
        <w:tc>
          <w:tcPr>
            <w:tcW w:w="295" w:type="pct"/>
            <w:vAlign w:val="center"/>
            <w:hideMark/>
          </w:tcPr>
          <w:p w14:paraId="19AA3C88" w14:textId="249FF21C" w:rsidR="00B26704" w:rsidRPr="00B26704" w:rsidRDefault="00B26704"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35" w:author="mbraccin" w:date="2022-01-18T11:32:00Z">
              <w:r w:rsidR="00096C36">
                <w:rPr>
                  <w:rFonts w:eastAsia="Times New Roman" w:cs="Arial"/>
                  <w:color w:val="000000"/>
                  <w:sz w:val="14"/>
                  <w:lang w:val="fr-FR" w:eastAsia="fr-FR"/>
                </w:rPr>
                <w:t>.</w:t>
              </w:r>
            </w:ins>
            <w:del w:id="36"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51</w:t>
            </w:r>
          </w:p>
        </w:tc>
        <w:tc>
          <w:tcPr>
            <w:tcW w:w="295" w:type="pct"/>
            <w:vAlign w:val="center"/>
            <w:hideMark/>
          </w:tcPr>
          <w:p w14:paraId="32E0EF45" w14:textId="1A636247" w:rsidR="00B26704" w:rsidRPr="00B26704" w:rsidRDefault="0091126B"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37" w:author="mbraccin" w:date="2022-01-18T11:33:00Z">
              <w:r w:rsidR="00096C36">
                <w:rPr>
                  <w:rFonts w:eastAsia="Times New Roman" w:cs="Arial"/>
                  <w:color w:val="000000"/>
                  <w:sz w:val="14"/>
                  <w:lang w:val="fr-FR" w:eastAsia="fr-FR"/>
                </w:rPr>
                <w:t>.</w:t>
              </w:r>
            </w:ins>
            <w:del w:id="38" w:author="mbraccin" w:date="2022-01-18T11:33:00Z">
              <w:r w:rsidDel="00096C36">
                <w:rPr>
                  <w:rFonts w:eastAsia="Times New Roman" w:cs="Arial"/>
                  <w:color w:val="000000"/>
                  <w:sz w:val="14"/>
                  <w:lang w:val="fr-FR" w:eastAsia="fr-FR"/>
                </w:rPr>
                <w:delText>,</w:delText>
              </w:r>
            </w:del>
            <w:r>
              <w:rPr>
                <w:rFonts w:eastAsia="Times New Roman" w:cs="Arial"/>
                <w:color w:val="000000"/>
                <w:sz w:val="14"/>
                <w:lang w:val="fr-FR" w:eastAsia="fr-FR"/>
              </w:rPr>
              <w:t>01</w:t>
            </w:r>
          </w:p>
        </w:tc>
        <w:tc>
          <w:tcPr>
            <w:tcW w:w="295" w:type="pct"/>
            <w:vAlign w:val="center"/>
            <w:hideMark/>
          </w:tcPr>
          <w:p w14:paraId="7A47F6F1" w14:textId="7B016D8B"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18</w:t>
            </w:r>
            <w:del w:id="39" w:author="mbraccin" w:date="2022-01-18T11:33:00Z">
              <w:r w:rsidDel="00096C36">
                <w:rPr>
                  <w:rFonts w:eastAsia="Times New Roman" w:cs="Arial"/>
                  <w:b/>
                  <w:bCs/>
                  <w:color w:val="000000"/>
                  <w:sz w:val="14"/>
                  <w:lang w:val="fr-FR" w:eastAsia="fr-FR"/>
                </w:rPr>
                <w:delText>,</w:delText>
              </w:r>
            </w:del>
            <w:ins w:id="40"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1</w:t>
            </w:r>
          </w:p>
        </w:tc>
        <w:tc>
          <w:tcPr>
            <w:tcW w:w="295" w:type="pct"/>
            <w:vAlign w:val="center"/>
            <w:hideMark/>
          </w:tcPr>
          <w:p w14:paraId="35D96354" w14:textId="50A2E4B7"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2</w:t>
            </w:r>
            <w:del w:id="41" w:author="mbraccin" w:date="2022-01-18T11:33:00Z">
              <w:r w:rsidDel="00096C36">
                <w:rPr>
                  <w:rFonts w:eastAsia="Times New Roman" w:cs="Arial"/>
                  <w:b/>
                  <w:bCs/>
                  <w:color w:val="000000"/>
                  <w:sz w:val="14"/>
                  <w:lang w:val="fr-FR" w:eastAsia="fr-FR"/>
                </w:rPr>
                <w:delText>,</w:delText>
              </w:r>
            </w:del>
            <w:ins w:id="42"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02</w:t>
            </w:r>
          </w:p>
        </w:tc>
        <w:tc>
          <w:tcPr>
            <w:tcW w:w="295" w:type="pct"/>
            <w:vAlign w:val="center"/>
            <w:hideMark/>
          </w:tcPr>
          <w:p w14:paraId="6FC45705"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17</w:t>
            </w:r>
          </w:p>
        </w:tc>
        <w:tc>
          <w:tcPr>
            <w:tcW w:w="295" w:type="pct"/>
            <w:vAlign w:val="center"/>
            <w:hideMark/>
          </w:tcPr>
          <w:p w14:paraId="5A4B3BEC" w14:textId="36EA2D85" w:rsidR="00B26704" w:rsidRPr="00B26704" w:rsidRDefault="00B26704" w:rsidP="0091126B">
            <w:pPr>
              <w:jc w:val="center"/>
              <w:rPr>
                <w:rFonts w:eastAsia="Times New Roman" w:cs="Arial"/>
                <w:color w:val="000000"/>
                <w:sz w:val="14"/>
                <w:lang w:val="fr-FR" w:eastAsia="fr-FR"/>
              </w:rPr>
            </w:pPr>
            <w:r w:rsidRPr="00B26704">
              <w:rPr>
                <w:rFonts w:eastAsia="Times New Roman" w:cs="Arial"/>
                <w:color w:val="000000"/>
                <w:sz w:val="14"/>
                <w:lang w:val="fr-FR" w:eastAsia="fr-FR"/>
              </w:rPr>
              <w:t>3</w:t>
            </w:r>
          </w:p>
        </w:tc>
        <w:tc>
          <w:tcPr>
            <w:tcW w:w="295" w:type="pct"/>
            <w:vAlign w:val="center"/>
            <w:hideMark/>
          </w:tcPr>
          <w:p w14:paraId="1346B629" w14:textId="3358171F" w:rsidR="00B26704" w:rsidRPr="00B26704" w:rsidRDefault="00B26704" w:rsidP="0091126B">
            <w:pPr>
              <w:jc w:val="center"/>
              <w:rPr>
                <w:rFonts w:eastAsia="Times New Roman" w:cs="Arial"/>
                <w:color w:val="000000"/>
                <w:sz w:val="14"/>
                <w:lang w:val="fr-FR" w:eastAsia="fr-FR"/>
              </w:rPr>
            </w:pPr>
            <w:r w:rsidRPr="00B26704">
              <w:rPr>
                <w:rFonts w:eastAsia="Times New Roman" w:cs="Arial"/>
                <w:color w:val="000000"/>
                <w:sz w:val="14"/>
                <w:lang w:val="fr-FR" w:eastAsia="fr-FR"/>
              </w:rPr>
              <w:t>18</w:t>
            </w:r>
          </w:p>
        </w:tc>
        <w:tc>
          <w:tcPr>
            <w:tcW w:w="295" w:type="pct"/>
            <w:vAlign w:val="center"/>
            <w:hideMark/>
          </w:tcPr>
          <w:p w14:paraId="1AC70C2D"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93</w:t>
            </w:r>
          </w:p>
        </w:tc>
        <w:tc>
          <w:tcPr>
            <w:tcW w:w="295" w:type="pct"/>
            <w:vAlign w:val="center"/>
            <w:hideMark/>
          </w:tcPr>
          <w:p w14:paraId="612AE68C" w14:textId="701A5C21"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14</w:t>
            </w:r>
          </w:p>
        </w:tc>
        <w:tc>
          <w:tcPr>
            <w:tcW w:w="295" w:type="pct"/>
            <w:vAlign w:val="center"/>
            <w:hideMark/>
          </w:tcPr>
          <w:p w14:paraId="45DB7EA6" w14:textId="55F2106A"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17</w:t>
            </w:r>
          </w:p>
        </w:tc>
        <w:tc>
          <w:tcPr>
            <w:tcW w:w="295" w:type="pct"/>
            <w:vAlign w:val="center"/>
            <w:hideMark/>
          </w:tcPr>
          <w:p w14:paraId="10966E77"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X</w:t>
            </w:r>
          </w:p>
        </w:tc>
        <w:tc>
          <w:tcPr>
            <w:tcW w:w="295" w:type="pct"/>
            <w:vAlign w:val="center"/>
            <w:hideMark/>
          </w:tcPr>
          <w:p w14:paraId="76187BA2" w14:textId="18E2BA3F" w:rsidR="00B26704" w:rsidRPr="00B26704" w:rsidRDefault="0091126B" w:rsidP="00CD47A4">
            <w:pPr>
              <w:jc w:val="center"/>
              <w:rPr>
                <w:rFonts w:eastAsia="Times New Roman" w:cs="Arial"/>
                <w:color w:val="000000"/>
                <w:sz w:val="14"/>
                <w:lang w:val="fr-FR" w:eastAsia="fr-FR"/>
              </w:rPr>
            </w:pPr>
            <w:r>
              <w:rPr>
                <w:rFonts w:eastAsia="Times New Roman" w:cs="Arial"/>
                <w:b/>
                <w:bCs/>
                <w:color w:val="000000"/>
                <w:sz w:val="14"/>
                <w:lang w:val="fr-FR" w:eastAsia="fr-FR"/>
              </w:rPr>
              <w:t>0</w:t>
            </w:r>
            <w:del w:id="43" w:author="mbraccin" w:date="2022-01-18T11:33:00Z">
              <w:r w:rsidDel="00096C36">
                <w:rPr>
                  <w:rFonts w:eastAsia="Times New Roman" w:cs="Arial"/>
                  <w:b/>
                  <w:bCs/>
                  <w:color w:val="000000"/>
                  <w:sz w:val="14"/>
                  <w:lang w:val="fr-FR" w:eastAsia="fr-FR"/>
                </w:rPr>
                <w:delText>,</w:delText>
              </w:r>
            </w:del>
            <w:ins w:id="44"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24</w:t>
            </w:r>
          </w:p>
        </w:tc>
      </w:tr>
      <w:tr w:rsidR="0091126B" w:rsidRPr="00B26704" w14:paraId="26DF6983" w14:textId="77777777" w:rsidTr="0091126B">
        <w:trPr>
          <w:trHeight w:val="267"/>
        </w:trPr>
        <w:tc>
          <w:tcPr>
            <w:tcW w:w="478" w:type="pct"/>
            <w:vMerge/>
            <w:vAlign w:val="center"/>
            <w:hideMark/>
          </w:tcPr>
          <w:p w14:paraId="0D5FB48C" w14:textId="77777777" w:rsidR="00B26704" w:rsidRPr="00070614" w:rsidRDefault="00B26704" w:rsidP="00CD47A4">
            <w:pPr>
              <w:jc w:val="center"/>
              <w:rPr>
                <w:rFonts w:eastAsia="Times New Roman" w:cs="Arial"/>
                <w:color w:val="000000"/>
                <w:sz w:val="12"/>
                <w:lang w:val="fr-FR" w:eastAsia="fr-FR"/>
              </w:rPr>
            </w:pPr>
          </w:p>
        </w:tc>
        <w:tc>
          <w:tcPr>
            <w:tcW w:w="301" w:type="pct"/>
            <w:vAlign w:val="center"/>
            <w:hideMark/>
          </w:tcPr>
          <w:p w14:paraId="2B9E24B2"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Nb2</w:t>
            </w:r>
          </w:p>
        </w:tc>
        <w:tc>
          <w:tcPr>
            <w:tcW w:w="391" w:type="pct"/>
            <w:vAlign w:val="center"/>
            <w:hideMark/>
          </w:tcPr>
          <w:p w14:paraId="6CF27F3A" w14:textId="77777777" w:rsidR="00B26704" w:rsidRPr="00B26704" w:rsidRDefault="00B26704" w:rsidP="00CD47A4">
            <w:pPr>
              <w:jc w:val="center"/>
              <w:rPr>
                <w:rFonts w:eastAsia="Times New Roman" w:cs="Arial"/>
                <w:color w:val="000000"/>
                <w:sz w:val="14"/>
                <w:lang w:val="fr-FR" w:eastAsia="fr-FR"/>
              </w:rPr>
            </w:pPr>
            <w:proofErr w:type="spellStart"/>
            <w:r w:rsidRPr="00B26704">
              <w:rPr>
                <w:rFonts w:eastAsia="Times New Roman" w:cs="Arial"/>
                <w:i/>
                <w:iCs/>
                <w:color w:val="000000"/>
                <w:sz w:val="14"/>
                <w:lang w:val="fr-FR" w:eastAsia="fr-FR"/>
              </w:rPr>
              <w:t>NbG</w:t>
            </w:r>
            <w:proofErr w:type="spellEnd"/>
          </w:p>
        </w:tc>
        <w:tc>
          <w:tcPr>
            <w:tcW w:w="294" w:type="pct"/>
            <w:vAlign w:val="center"/>
            <w:hideMark/>
          </w:tcPr>
          <w:p w14:paraId="2E07C79C" w14:textId="75F08E32" w:rsidR="00B26704" w:rsidRPr="00B26704" w:rsidRDefault="00B26704"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45" w:author="mbraccin" w:date="2022-01-18T11:32:00Z">
              <w:r w:rsidR="00096C36">
                <w:rPr>
                  <w:rFonts w:eastAsia="Times New Roman" w:cs="Arial"/>
                  <w:color w:val="000000"/>
                  <w:sz w:val="14"/>
                  <w:lang w:val="fr-FR" w:eastAsia="fr-FR"/>
                </w:rPr>
                <w:t>.</w:t>
              </w:r>
            </w:ins>
            <w:del w:id="46"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51</w:t>
            </w:r>
          </w:p>
        </w:tc>
        <w:tc>
          <w:tcPr>
            <w:tcW w:w="295" w:type="pct"/>
            <w:vAlign w:val="center"/>
            <w:hideMark/>
          </w:tcPr>
          <w:p w14:paraId="7B81891B" w14:textId="05F26AF1" w:rsidR="00B26704" w:rsidRPr="00B26704" w:rsidRDefault="00B26704" w:rsidP="00096C36">
            <w:pPr>
              <w:jc w:val="center"/>
              <w:rPr>
                <w:rFonts w:eastAsia="Times New Roman" w:cs="Arial"/>
                <w:color w:val="000000"/>
                <w:sz w:val="14"/>
                <w:lang w:val="fr-FR" w:eastAsia="fr-FR"/>
              </w:rPr>
            </w:pPr>
            <w:r>
              <w:rPr>
                <w:rFonts w:eastAsia="Times New Roman" w:cs="Arial"/>
                <w:color w:val="000000"/>
                <w:sz w:val="14"/>
                <w:lang w:val="fr-FR" w:eastAsia="fr-FR"/>
              </w:rPr>
              <w:t>0</w:t>
            </w:r>
            <w:ins w:id="47" w:author="mbraccin" w:date="2022-01-18T11:32:00Z">
              <w:r w:rsidR="00096C36">
                <w:rPr>
                  <w:rFonts w:eastAsia="Times New Roman" w:cs="Arial"/>
                  <w:color w:val="000000"/>
                  <w:sz w:val="14"/>
                  <w:lang w:val="fr-FR" w:eastAsia="fr-FR"/>
                </w:rPr>
                <w:t>.</w:t>
              </w:r>
            </w:ins>
            <w:del w:id="48"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51</w:t>
            </w:r>
          </w:p>
        </w:tc>
        <w:tc>
          <w:tcPr>
            <w:tcW w:w="295" w:type="pct"/>
            <w:vAlign w:val="center"/>
            <w:hideMark/>
          </w:tcPr>
          <w:p w14:paraId="3375BE0E" w14:textId="5B540FC6" w:rsidR="00B26704" w:rsidRPr="00B26704" w:rsidRDefault="0091126B"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49" w:author="mbraccin" w:date="2022-01-18T11:33:00Z">
              <w:r w:rsidR="00096C36">
                <w:rPr>
                  <w:rFonts w:eastAsia="Times New Roman" w:cs="Arial"/>
                  <w:color w:val="000000"/>
                  <w:sz w:val="14"/>
                  <w:lang w:val="fr-FR" w:eastAsia="fr-FR"/>
                </w:rPr>
                <w:t>.</w:t>
              </w:r>
            </w:ins>
            <w:del w:id="50" w:author="mbraccin" w:date="2022-01-18T11:33:00Z">
              <w:r w:rsidDel="00096C36">
                <w:rPr>
                  <w:rFonts w:eastAsia="Times New Roman" w:cs="Arial"/>
                  <w:color w:val="000000"/>
                  <w:sz w:val="14"/>
                  <w:lang w:val="fr-FR" w:eastAsia="fr-FR"/>
                </w:rPr>
                <w:delText>,</w:delText>
              </w:r>
            </w:del>
            <w:r>
              <w:rPr>
                <w:rFonts w:eastAsia="Times New Roman" w:cs="Arial"/>
                <w:color w:val="000000"/>
                <w:sz w:val="14"/>
                <w:lang w:val="fr-FR" w:eastAsia="fr-FR"/>
              </w:rPr>
              <w:t>01</w:t>
            </w:r>
          </w:p>
        </w:tc>
        <w:tc>
          <w:tcPr>
            <w:tcW w:w="295" w:type="pct"/>
            <w:vAlign w:val="center"/>
            <w:hideMark/>
          </w:tcPr>
          <w:p w14:paraId="4708F2A2" w14:textId="224F4FA1"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18</w:t>
            </w:r>
            <w:del w:id="51" w:author="mbraccin" w:date="2022-01-18T11:33:00Z">
              <w:r w:rsidDel="00096C36">
                <w:rPr>
                  <w:rFonts w:eastAsia="Times New Roman" w:cs="Arial"/>
                  <w:b/>
                  <w:bCs/>
                  <w:color w:val="000000"/>
                  <w:sz w:val="14"/>
                  <w:lang w:val="fr-FR" w:eastAsia="fr-FR"/>
                </w:rPr>
                <w:delText>,</w:delText>
              </w:r>
            </w:del>
            <w:ins w:id="52"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0</w:t>
            </w:r>
          </w:p>
        </w:tc>
        <w:tc>
          <w:tcPr>
            <w:tcW w:w="295" w:type="pct"/>
            <w:vAlign w:val="center"/>
            <w:hideMark/>
          </w:tcPr>
          <w:p w14:paraId="3D50F8A2" w14:textId="75285F8E"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2</w:t>
            </w:r>
            <w:del w:id="53" w:author="mbraccin" w:date="2022-01-18T11:33:00Z">
              <w:r w:rsidDel="00096C36">
                <w:rPr>
                  <w:rFonts w:eastAsia="Times New Roman" w:cs="Arial"/>
                  <w:b/>
                  <w:bCs/>
                  <w:color w:val="000000"/>
                  <w:sz w:val="14"/>
                  <w:lang w:val="fr-FR" w:eastAsia="fr-FR"/>
                </w:rPr>
                <w:delText>,</w:delText>
              </w:r>
            </w:del>
            <w:ins w:id="54"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02</w:t>
            </w:r>
          </w:p>
        </w:tc>
        <w:tc>
          <w:tcPr>
            <w:tcW w:w="295" w:type="pct"/>
            <w:vAlign w:val="center"/>
            <w:hideMark/>
          </w:tcPr>
          <w:p w14:paraId="665F3923"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18</w:t>
            </w:r>
          </w:p>
        </w:tc>
        <w:tc>
          <w:tcPr>
            <w:tcW w:w="295" w:type="pct"/>
            <w:vAlign w:val="center"/>
            <w:hideMark/>
          </w:tcPr>
          <w:p w14:paraId="6E1FEF32" w14:textId="50E122E1"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3</w:t>
            </w:r>
          </w:p>
        </w:tc>
        <w:tc>
          <w:tcPr>
            <w:tcW w:w="295" w:type="pct"/>
            <w:vAlign w:val="center"/>
            <w:hideMark/>
          </w:tcPr>
          <w:p w14:paraId="5A283830" w14:textId="557BDB4C"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22</w:t>
            </w:r>
          </w:p>
        </w:tc>
        <w:tc>
          <w:tcPr>
            <w:tcW w:w="295" w:type="pct"/>
            <w:vAlign w:val="center"/>
            <w:hideMark/>
          </w:tcPr>
          <w:p w14:paraId="54008059"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104</w:t>
            </w:r>
          </w:p>
        </w:tc>
        <w:tc>
          <w:tcPr>
            <w:tcW w:w="295" w:type="pct"/>
            <w:vAlign w:val="center"/>
            <w:hideMark/>
          </w:tcPr>
          <w:p w14:paraId="3248BA4A" w14:textId="6563AEC8"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16</w:t>
            </w:r>
          </w:p>
        </w:tc>
        <w:tc>
          <w:tcPr>
            <w:tcW w:w="295" w:type="pct"/>
            <w:vAlign w:val="center"/>
            <w:hideMark/>
          </w:tcPr>
          <w:p w14:paraId="2B1F6833" w14:textId="426CA0BA"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16</w:t>
            </w:r>
          </w:p>
        </w:tc>
        <w:tc>
          <w:tcPr>
            <w:tcW w:w="295" w:type="pct"/>
            <w:vAlign w:val="center"/>
            <w:hideMark/>
          </w:tcPr>
          <w:p w14:paraId="6EED32A8"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X</w:t>
            </w:r>
          </w:p>
        </w:tc>
        <w:tc>
          <w:tcPr>
            <w:tcW w:w="295" w:type="pct"/>
            <w:vAlign w:val="center"/>
            <w:hideMark/>
          </w:tcPr>
          <w:p w14:paraId="1CBD57D6" w14:textId="53F0DA76" w:rsidR="00B26704" w:rsidRPr="00B26704" w:rsidRDefault="0091126B" w:rsidP="00CD47A4">
            <w:pPr>
              <w:jc w:val="center"/>
              <w:rPr>
                <w:rFonts w:eastAsia="Times New Roman" w:cs="Arial"/>
                <w:color w:val="000000"/>
                <w:sz w:val="14"/>
                <w:lang w:val="fr-FR" w:eastAsia="fr-FR"/>
              </w:rPr>
            </w:pPr>
            <w:r>
              <w:rPr>
                <w:rFonts w:eastAsia="Times New Roman" w:cs="Arial"/>
                <w:b/>
                <w:bCs/>
                <w:color w:val="000000"/>
                <w:sz w:val="14"/>
                <w:lang w:val="fr-FR" w:eastAsia="fr-FR"/>
              </w:rPr>
              <w:t>0</w:t>
            </w:r>
            <w:del w:id="55" w:author="mbraccin" w:date="2022-01-18T11:33:00Z">
              <w:r w:rsidDel="00096C36">
                <w:rPr>
                  <w:rFonts w:eastAsia="Times New Roman" w:cs="Arial"/>
                  <w:b/>
                  <w:bCs/>
                  <w:color w:val="000000"/>
                  <w:sz w:val="14"/>
                  <w:lang w:val="fr-FR" w:eastAsia="fr-FR"/>
                </w:rPr>
                <w:delText>,</w:delText>
              </w:r>
            </w:del>
            <w:ins w:id="56"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24</w:t>
            </w:r>
          </w:p>
        </w:tc>
      </w:tr>
      <w:tr w:rsidR="0091126B" w:rsidRPr="00B26704" w14:paraId="5BF8CA3D" w14:textId="77777777" w:rsidTr="0091126B">
        <w:trPr>
          <w:trHeight w:val="267"/>
        </w:trPr>
        <w:tc>
          <w:tcPr>
            <w:tcW w:w="478" w:type="pct"/>
            <w:vMerge w:val="restart"/>
            <w:vAlign w:val="center"/>
            <w:hideMark/>
          </w:tcPr>
          <w:p w14:paraId="63DF85FA" w14:textId="2C129052" w:rsidR="00B26704" w:rsidRPr="00070614" w:rsidRDefault="00B26704" w:rsidP="00CD47A4">
            <w:pPr>
              <w:jc w:val="center"/>
              <w:rPr>
                <w:rFonts w:eastAsia="Times New Roman" w:cs="Arial"/>
                <w:color w:val="000000"/>
                <w:sz w:val="12"/>
                <w:lang w:val="fr-FR" w:eastAsia="fr-FR"/>
              </w:rPr>
            </w:pPr>
            <w:proofErr w:type="spellStart"/>
            <w:r w:rsidRPr="00070614">
              <w:rPr>
                <w:rFonts w:eastAsia="Times New Roman" w:cs="Arial"/>
                <w:color w:val="000000"/>
                <w:sz w:val="12"/>
                <w:lang w:val="fr-FR" w:eastAsia="fr-FR"/>
              </w:rPr>
              <w:t>unstabilized</w:t>
            </w:r>
            <w:proofErr w:type="spellEnd"/>
          </w:p>
        </w:tc>
        <w:tc>
          <w:tcPr>
            <w:tcW w:w="301" w:type="pct"/>
            <w:vAlign w:val="center"/>
            <w:hideMark/>
          </w:tcPr>
          <w:p w14:paraId="1123BB4A"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Cr1</w:t>
            </w:r>
          </w:p>
        </w:tc>
        <w:tc>
          <w:tcPr>
            <w:tcW w:w="391" w:type="pct"/>
            <w:vAlign w:val="center"/>
            <w:hideMark/>
          </w:tcPr>
          <w:p w14:paraId="22D4B5D7" w14:textId="305D81FA" w:rsidR="00B26704" w:rsidRPr="00B26704" w:rsidRDefault="00B26704" w:rsidP="00CD47A4">
            <w:pPr>
              <w:jc w:val="center"/>
              <w:rPr>
                <w:rFonts w:eastAsia="Times New Roman" w:cs="Arial"/>
                <w:color w:val="000000"/>
                <w:sz w:val="14"/>
                <w:lang w:val="fr-FR" w:eastAsia="fr-FR"/>
              </w:rPr>
            </w:pPr>
            <w:r w:rsidRPr="00B26704">
              <w:rPr>
                <w:rFonts w:eastAsia="Times New Roman" w:cs="Arial"/>
                <w:i/>
                <w:iCs/>
                <w:color w:val="000000"/>
                <w:sz w:val="14"/>
                <w:lang w:val="fr-FR" w:eastAsia="fr-FR"/>
              </w:rPr>
              <w:t>Cr</w:t>
            </w:r>
            <w:r w:rsidR="0091126B">
              <w:rPr>
                <w:rFonts w:eastAsia="Times New Roman" w:cs="Arial"/>
                <w:color w:val="000000"/>
                <w:sz w:val="14"/>
                <w:lang w:val="fr-FR" w:eastAsia="fr-FR"/>
              </w:rPr>
              <w:t>,</w:t>
            </w:r>
            <w:r w:rsidRPr="00B26704">
              <w:rPr>
                <w:rFonts w:eastAsia="Times New Roman" w:cs="Arial"/>
                <w:color w:val="000000"/>
                <w:sz w:val="14"/>
                <w:lang w:val="fr-FR" w:eastAsia="fr-FR"/>
              </w:rPr>
              <w:t xml:space="preserve"> </w:t>
            </w:r>
            <w:r w:rsidRPr="00B26704">
              <w:rPr>
                <w:rFonts w:eastAsia="Times New Roman" w:cs="Arial"/>
                <w:i/>
                <w:iCs/>
                <w:color w:val="000000"/>
                <w:sz w:val="14"/>
                <w:lang w:val="fr-FR" w:eastAsia="fr-FR"/>
              </w:rPr>
              <w:t>Cr0</w:t>
            </w:r>
          </w:p>
        </w:tc>
        <w:tc>
          <w:tcPr>
            <w:tcW w:w="294" w:type="pct"/>
            <w:vAlign w:val="center"/>
            <w:hideMark/>
          </w:tcPr>
          <w:p w14:paraId="5550B62C" w14:textId="2DAB0BA9" w:rsidR="00B26704" w:rsidRPr="00B26704" w:rsidRDefault="00B26704"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57" w:author="mbraccin" w:date="2022-01-18T11:32:00Z">
              <w:r w:rsidR="00096C36">
                <w:rPr>
                  <w:rFonts w:eastAsia="Times New Roman" w:cs="Arial"/>
                  <w:color w:val="000000"/>
                  <w:sz w:val="14"/>
                  <w:lang w:val="fr-FR" w:eastAsia="fr-FR"/>
                </w:rPr>
                <w:t>.</w:t>
              </w:r>
            </w:ins>
            <w:del w:id="58"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48</w:t>
            </w:r>
          </w:p>
        </w:tc>
        <w:tc>
          <w:tcPr>
            <w:tcW w:w="295" w:type="pct"/>
            <w:vAlign w:val="center"/>
            <w:hideMark/>
          </w:tcPr>
          <w:p w14:paraId="14699140" w14:textId="14420633" w:rsidR="00B26704" w:rsidRPr="00B26704" w:rsidRDefault="00B26704"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59" w:author="mbraccin" w:date="2022-01-18T11:32:00Z">
              <w:r w:rsidR="00096C36">
                <w:rPr>
                  <w:rFonts w:eastAsia="Times New Roman" w:cs="Arial"/>
                  <w:color w:val="000000"/>
                  <w:sz w:val="14"/>
                  <w:lang w:val="fr-FR" w:eastAsia="fr-FR"/>
                </w:rPr>
                <w:t>.</w:t>
              </w:r>
            </w:ins>
            <w:del w:id="60"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49</w:t>
            </w:r>
          </w:p>
        </w:tc>
        <w:tc>
          <w:tcPr>
            <w:tcW w:w="295" w:type="pct"/>
            <w:vAlign w:val="center"/>
            <w:hideMark/>
          </w:tcPr>
          <w:p w14:paraId="30F600DE" w14:textId="55C2032B" w:rsidR="00B26704" w:rsidRPr="00B26704" w:rsidRDefault="0091126B"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61" w:author="mbraccin" w:date="2022-01-18T11:33:00Z">
              <w:r w:rsidR="00096C36">
                <w:rPr>
                  <w:rFonts w:eastAsia="Times New Roman" w:cs="Arial"/>
                  <w:color w:val="000000"/>
                  <w:sz w:val="14"/>
                  <w:lang w:val="fr-FR" w:eastAsia="fr-FR"/>
                </w:rPr>
                <w:t>.</w:t>
              </w:r>
            </w:ins>
            <w:del w:id="62" w:author="mbraccin" w:date="2022-01-18T11:33:00Z">
              <w:r w:rsidDel="00096C36">
                <w:rPr>
                  <w:rFonts w:eastAsia="Times New Roman" w:cs="Arial"/>
                  <w:color w:val="000000"/>
                  <w:sz w:val="14"/>
                  <w:lang w:val="fr-FR" w:eastAsia="fr-FR"/>
                </w:rPr>
                <w:delText>,</w:delText>
              </w:r>
            </w:del>
            <w:r>
              <w:rPr>
                <w:rFonts w:eastAsia="Times New Roman" w:cs="Arial"/>
                <w:color w:val="000000"/>
                <w:sz w:val="14"/>
                <w:lang w:val="fr-FR" w:eastAsia="fr-FR"/>
              </w:rPr>
              <w:t>01</w:t>
            </w:r>
          </w:p>
        </w:tc>
        <w:tc>
          <w:tcPr>
            <w:tcW w:w="295" w:type="pct"/>
            <w:vAlign w:val="center"/>
            <w:hideMark/>
          </w:tcPr>
          <w:p w14:paraId="688C1C76" w14:textId="59FF1D5B"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18</w:t>
            </w:r>
            <w:del w:id="63" w:author="mbraccin" w:date="2022-01-18T11:33:00Z">
              <w:r w:rsidDel="00096C36">
                <w:rPr>
                  <w:rFonts w:eastAsia="Times New Roman" w:cs="Arial"/>
                  <w:b/>
                  <w:bCs/>
                  <w:color w:val="000000"/>
                  <w:sz w:val="14"/>
                  <w:lang w:val="fr-FR" w:eastAsia="fr-FR"/>
                </w:rPr>
                <w:delText>,</w:delText>
              </w:r>
            </w:del>
            <w:ins w:id="64"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0</w:t>
            </w:r>
          </w:p>
        </w:tc>
        <w:tc>
          <w:tcPr>
            <w:tcW w:w="295" w:type="pct"/>
            <w:vAlign w:val="center"/>
            <w:hideMark/>
          </w:tcPr>
          <w:p w14:paraId="622CD692" w14:textId="063F4368"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2</w:t>
            </w:r>
            <w:del w:id="65" w:author="mbraccin" w:date="2022-01-18T11:33:00Z">
              <w:r w:rsidDel="00096C36">
                <w:rPr>
                  <w:rFonts w:eastAsia="Times New Roman" w:cs="Arial"/>
                  <w:b/>
                  <w:bCs/>
                  <w:color w:val="000000"/>
                  <w:sz w:val="14"/>
                  <w:lang w:val="fr-FR" w:eastAsia="fr-FR"/>
                </w:rPr>
                <w:delText>,</w:delText>
              </w:r>
            </w:del>
            <w:ins w:id="66"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03</w:t>
            </w:r>
          </w:p>
        </w:tc>
        <w:tc>
          <w:tcPr>
            <w:tcW w:w="295" w:type="pct"/>
            <w:vAlign w:val="center"/>
            <w:hideMark/>
          </w:tcPr>
          <w:p w14:paraId="6D309AF8"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10</w:t>
            </w:r>
          </w:p>
        </w:tc>
        <w:tc>
          <w:tcPr>
            <w:tcW w:w="295" w:type="pct"/>
            <w:vAlign w:val="center"/>
            <w:hideMark/>
          </w:tcPr>
          <w:p w14:paraId="7CB60690" w14:textId="6803EA3A"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3</w:t>
            </w:r>
          </w:p>
        </w:tc>
        <w:tc>
          <w:tcPr>
            <w:tcW w:w="295" w:type="pct"/>
            <w:vAlign w:val="center"/>
            <w:hideMark/>
          </w:tcPr>
          <w:p w14:paraId="6E26C6DC" w14:textId="742FD159"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14</w:t>
            </w:r>
          </w:p>
        </w:tc>
        <w:tc>
          <w:tcPr>
            <w:tcW w:w="295" w:type="pct"/>
            <w:vAlign w:val="center"/>
            <w:hideMark/>
          </w:tcPr>
          <w:p w14:paraId="60A7CC33"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87</w:t>
            </w:r>
          </w:p>
        </w:tc>
        <w:tc>
          <w:tcPr>
            <w:tcW w:w="295" w:type="pct"/>
            <w:vAlign w:val="center"/>
            <w:hideMark/>
          </w:tcPr>
          <w:p w14:paraId="2051981F" w14:textId="1440C161"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12</w:t>
            </w:r>
          </w:p>
        </w:tc>
        <w:tc>
          <w:tcPr>
            <w:tcW w:w="295" w:type="pct"/>
            <w:vAlign w:val="center"/>
            <w:hideMark/>
          </w:tcPr>
          <w:p w14:paraId="75459DB2" w14:textId="4A61B87E"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17</w:t>
            </w:r>
          </w:p>
        </w:tc>
        <w:tc>
          <w:tcPr>
            <w:tcW w:w="295" w:type="pct"/>
            <w:vAlign w:val="center"/>
            <w:hideMark/>
          </w:tcPr>
          <w:p w14:paraId="0ABFBDF6"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X</w:t>
            </w:r>
          </w:p>
        </w:tc>
        <w:tc>
          <w:tcPr>
            <w:tcW w:w="295" w:type="pct"/>
            <w:vAlign w:val="center"/>
            <w:hideMark/>
          </w:tcPr>
          <w:p w14:paraId="78E7496D"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X</w:t>
            </w:r>
          </w:p>
        </w:tc>
      </w:tr>
      <w:tr w:rsidR="0091126B" w:rsidRPr="00B26704" w14:paraId="7F6C9F6A" w14:textId="77777777" w:rsidTr="00070614">
        <w:trPr>
          <w:trHeight w:val="312"/>
        </w:trPr>
        <w:tc>
          <w:tcPr>
            <w:tcW w:w="478" w:type="pct"/>
            <w:vMerge/>
            <w:vAlign w:val="center"/>
            <w:hideMark/>
          </w:tcPr>
          <w:p w14:paraId="727378DF" w14:textId="77777777" w:rsidR="00B26704" w:rsidRPr="00B26704" w:rsidRDefault="00B26704" w:rsidP="00CD47A4">
            <w:pPr>
              <w:jc w:val="center"/>
              <w:rPr>
                <w:rFonts w:eastAsia="Times New Roman" w:cs="Arial"/>
                <w:color w:val="000000"/>
                <w:sz w:val="14"/>
                <w:lang w:val="fr-FR" w:eastAsia="fr-FR"/>
              </w:rPr>
            </w:pPr>
          </w:p>
        </w:tc>
        <w:tc>
          <w:tcPr>
            <w:tcW w:w="301" w:type="pct"/>
            <w:vAlign w:val="center"/>
            <w:hideMark/>
          </w:tcPr>
          <w:p w14:paraId="52F106BC"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Cr2</w:t>
            </w:r>
          </w:p>
        </w:tc>
        <w:tc>
          <w:tcPr>
            <w:tcW w:w="391" w:type="pct"/>
            <w:vAlign w:val="center"/>
            <w:hideMark/>
          </w:tcPr>
          <w:p w14:paraId="039C40BA" w14:textId="77777777" w:rsidR="00B26704" w:rsidRPr="00B26704" w:rsidRDefault="00B26704" w:rsidP="00CD47A4">
            <w:pPr>
              <w:jc w:val="center"/>
              <w:rPr>
                <w:rFonts w:eastAsia="Times New Roman" w:cs="Arial"/>
                <w:color w:val="000000"/>
                <w:sz w:val="14"/>
                <w:lang w:val="fr-FR" w:eastAsia="fr-FR"/>
              </w:rPr>
            </w:pPr>
            <w:proofErr w:type="spellStart"/>
            <w:r w:rsidRPr="00B26704">
              <w:rPr>
                <w:rFonts w:eastAsia="Times New Roman" w:cs="Arial"/>
                <w:i/>
                <w:iCs/>
                <w:color w:val="000000"/>
                <w:sz w:val="14"/>
                <w:lang w:val="fr-FR" w:eastAsia="fr-FR"/>
              </w:rPr>
              <w:t>CrP</w:t>
            </w:r>
            <w:proofErr w:type="spellEnd"/>
          </w:p>
        </w:tc>
        <w:tc>
          <w:tcPr>
            <w:tcW w:w="294" w:type="pct"/>
            <w:vAlign w:val="center"/>
            <w:hideMark/>
          </w:tcPr>
          <w:p w14:paraId="1C6BDEAA" w14:textId="1DED3293" w:rsidR="00B26704" w:rsidRPr="00B26704" w:rsidRDefault="00B26704"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67" w:author="mbraccin" w:date="2022-01-18T11:32:00Z">
              <w:r w:rsidR="00096C36">
                <w:rPr>
                  <w:rFonts w:eastAsia="Times New Roman" w:cs="Arial"/>
                  <w:color w:val="000000"/>
                  <w:sz w:val="14"/>
                  <w:lang w:val="fr-FR" w:eastAsia="fr-FR"/>
                </w:rPr>
                <w:t>.</w:t>
              </w:r>
            </w:ins>
            <w:del w:id="68"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50</w:t>
            </w:r>
          </w:p>
        </w:tc>
        <w:tc>
          <w:tcPr>
            <w:tcW w:w="295" w:type="pct"/>
            <w:vAlign w:val="center"/>
            <w:hideMark/>
          </w:tcPr>
          <w:p w14:paraId="7149D0FC" w14:textId="6EEACDFA" w:rsidR="00B26704" w:rsidRPr="00B26704" w:rsidRDefault="00B26704" w:rsidP="00CD47A4">
            <w:pPr>
              <w:jc w:val="center"/>
              <w:rPr>
                <w:rFonts w:eastAsia="Times New Roman" w:cs="Arial"/>
                <w:color w:val="000000"/>
                <w:sz w:val="14"/>
                <w:lang w:val="fr-FR" w:eastAsia="fr-FR"/>
              </w:rPr>
            </w:pPr>
            <w:r>
              <w:rPr>
                <w:rFonts w:eastAsia="Times New Roman" w:cs="Arial"/>
                <w:color w:val="000000"/>
                <w:sz w:val="14"/>
                <w:lang w:val="fr-FR" w:eastAsia="fr-FR"/>
              </w:rPr>
              <w:t>0</w:t>
            </w:r>
            <w:ins w:id="69" w:author="mbraccin" w:date="2022-01-18T11:32:00Z">
              <w:r w:rsidR="00096C36">
                <w:rPr>
                  <w:rFonts w:eastAsia="Times New Roman" w:cs="Arial"/>
                  <w:color w:val="000000"/>
                  <w:sz w:val="14"/>
                  <w:lang w:val="fr-FR" w:eastAsia="fr-FR"/>
                </w:rPr>
                <w:t>.</w:t>
              </w:r>
            </w:ins>
            <w:del w:id="70" w:author="mbraccin" w:date="2022-01-18T11:32:00Z">
              <w:r w:rsidDel="00096C36">
                <w:rPr>
                  <w:rFonts w:eastAsia="Times New Roman" w:cs="Arial"/>
                  <w:color w:val="000000"/>
                  <w:sz w:val="14"/>
                  <w:lang w:val="fr-FR" w:eastAsia="fr-FR"/>
                </w:rPr>
                <w:delText>,</w:delText>
              </w:r>
            </w:del>
            <w:r>
              <w:rPr>
                <w:rFonts w:eastAsia="Times New Roman" w:cs="Arial"/>
                <w:color w:val="000000"/>
                <w:sz w:val="14"/>
                <w:lang w:val="fr-FR" w:eastAsia="fr-FR"/>
              </w:rPr>
              <w:t>50</w:t>
            </w:r>
          </w:p>
        </w:tc>
        <w:tc>
          <w:tcPr>
            <w:tcW w:w="295" w:type="pct"/>
            <w:vAlign w:val="center"/>
            <w:hideMark/>
          </w:tcPr>
          <w:p w14:paraId="37E33A59" w14:textId="3CD649FB" w:rsidR="00B26704" w:rsidRPr="00B26704" w:rsidRDefault="0091126B" w:rsidP="00096C36">
            <w:pPr>
              <w:jc w:val="center"/>
              <w:rPr>
                <w:rFonts w:eastAsia="Times New Roman" w:cs="Arial"/>
                <w:color w:val="000000"/>
                <w:sz w:val="14"/>
                <w:lang w:val="fr-FR" w:eastAsia="fr-FR"/>
              </w:rPr>
            </w:pPr>
            <w:r>
              <w:rPr>
                <w:rFonts w:eastAsia="Times New Roman" w:cs="Arial"/>
                <w:color w:val="000000"/>
                <w:sz w:val="14"/>
                <w:lang w:val="fr-FR" w:eastAsia="fr-FR"/>
              </w:rPr>
              <w:t>0</w:t>
            </w:r>
            <w:ins w:id="71" w:author="mbraccin" w:date="2022-01-18T11:33:00Z">
              <w:r w:rsidR="00096C36">
                <w:rPr>
                  <w:rFonts w:eastAsia="Times New Roman" w:cs="Arial"/>
                  <w:color w:val="000000"/>
                  <w:sz w:val="14"/>
                  <w:lang w:val="fr-FR" w:eastAsia="fr-FR"/>
                </w:rPr>
                <w:t>.</w:t>
              </w:r>
            </w:ins>
            <w:del w:id="72" w:author="mbraccin" w:date="2022-01-18T11:33:00Z">
              <w:r w:rsidDel="00096C36">
                <w:rPr>
                  <w:rFonts w:eastAsia="Times New Roman" w:cs="Arial"/>
                  <w:color w:val="000000"/>
                  <w:sz w:val="14"/>
                  <w:lang w:val="fr-FR" w:eastAsia="fr-FR"/>
                </w:rPr>
                <w:delText>,</w:delText>
              </w:r>
            </w:del>
            <w:r>
              <w:rPr>
                <w:rFonts w:eastAsia="Times New Roman" w:cs="Arial"/>
                <w:color w:val="000000"/>
                <w:sz w:val="14"/>
                <w:lang w:val="fr-FR" w:eastAsia="fr-FR"/>
              </w:rPr>
              <w:t>01</w:t>
            </w:r>
          </w:p>
        </w:tc>
        <w:tc>
          <w:tcPr>
            <w:tcW w:w="295" w:type="pct"/>
            <w:vAlign w:val="center"/>
            <w:hideMark/>
          </w:tcPr>
          <w:p w14:paraId="23424A44" w14:textId="5B20812E"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18</w:t>
            </w:r>
            <w:del w:id="73" w:author="mbraccin" w:date="2022-01-18T11:33:00Z">
              <w:r w:rsidDel="00096C36">
                <w:rPr>
                  <w:rFonts w:eastAsia="Times New Roman" w:cs="Arial"/>
                  <w:b/>
                  <w:bCs/>
                  <w:color w:val="000000"/>
                  <w:sz w:val="14"/>
                  <w:lang w:val="fr-FR" w:eastAsia="fr-FR"/>
                </w:rPr>
                <w:delText>,</w:delText>
              </w:r>
            </w:del>
            <w:ins w:id="74"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0</w:t>
            </w:r>
          </w:p>
        </w:tc>
        <w:tc>
          <w:tcPr>
            <w:tcW w:w="295" w:type="pct"/>
            <w:vAlign w:val="center"/>
            <w:hideMark/>
          </w:tcPr>
          <w:p w14:paraId="4127D5B0" w14:textId="45A2AB6C" w:rsidR="00B26704" w:rsidRPr="00B26704" w:rsidRDefault="00CD47A4" w:rsidP="00CD47A4">
            <w:pPr>
              <w:jc w:val="center"/>
              <w:rPr>
                <w:rFonts w:eastAsia="Times New Roman" w:cs="Arial"/>
                <w:color w:val="000000"/>
                <w:sz w:val="14"/>
                <w:lang w:val="fr-FR" w:eastAsia="fr-FR"/>
              </w:rPr>
            </w:pPr>
            <w:r>
              <w:rPr>
                <w:rFonts w:eastAsia="Times New Roman" w:cs="Arial"/>
                <w:b/>
                <w:bCs/>
                <w:color w:val="000000"/>
                <w:sz w:val="14"/>
                <w:lang w:val="fr-FR" w:eastAsia="fr-FR"/>
              </w:rPr>
              <w:t>2</w:t>
            </w:r>
            <w:del w:id="75" w:author="mbraccin" w:date="2022-01-18T11:33:00Z">
              <w:r w:rsidDel="00096C36">
                <w:rPr>
                  <w:rFonts w:eastAsia="Times New Roman" w:cs="Arial"/>
                  <w:b/>
                  <w:bCs/>
                  <w:color w:val="000000"/>
                  <w:sz w:val="14"/>
                  <w:lang w:val="fr-FR" w:eastAsia="fr-FR"/>
                </w:rPr>
                <w:delText>,</w:delText>
              </w:r>
            </w:del>
            <w:ins w:id="76" w:author="mbraccin" w:date="2022-01-18T11:33:00Z">
              <w:r w:rsidR="00096C36">
                <w:rPr>
                  <w:rFonts w:eastAsia="Times New Roman" w:cs="Arial"/>
                  <w:b/>
                  <w:bCs/>
                  <w:color w:val="000000"/>
                  <w:sz w:val="14"/>
                  <w:lang w:val="fr-FR" w:eastAsia="fr-FR"/>
                </w:rPr>
                <w:t>.</w:t>
              </w:r>
            </w:ins>
            <w:r>
              <w:rPr>
                <w:rFonts w:eastAsia="Times New Roman" w:cs="Arial"/>
                <w:b/>
                <w:bCs/>
                <w:color w:val="000000"/>
                <w:sz w:val="14"/>
                <w:lang w:val="fr-FR" w:eastAsia="fr-FR"/>
              </w:rPr>
              <w:t>02</w:t>
            </w:r>
          </w:p>
        </w:tc>
        <w:tc>
          <w:tcPr>
            <w:tcW w:w="295" w:type="pct"/>
            <w:vAlign w:val="center"/>
            <w:hideMark/>
          </w:tcPr>
          <w:p w14:paraId="303DA99D"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17</w:t>
            </w:r>
          </w:p>
        </w:tc>
        <w:tc>
          <w:tcPr>
            <w:tcW w:w="295" w:type="pct"/>
            <w:vAlign w:val="center"/>
            <w:hideMark/>
          </w:tcPr>
          <w:p w14:paraId="48A0BC5C" w14:textId="793DA0C3"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2</w:t>
            </w:r>
          </w:p>
        </w:tc>
        <w:tc>
          <w:tcPr>
            <w:tcW w:w="295" w:type="pct"/>
            <w:vAlign w:val="center"/>
            <w:hideMark/>
          </w:tcPr>
          <w:p w14:paraId="5966E478" w14:textId="697F49D3"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23</w:t>
            </w:r>
          </w:p>
        </w:tc>
        <w:tc>
          <w:tcPr>
            <w:tcW w:w="295" w:type="pct"/>
            <w:vAlign w:val="center"/>
            <w:hideMark/>
          </w:tcPr>
          <w:p w14:paraId="5B57C1A2"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color w:val="000000"/>
                <w:sz w:val="14"/>
                <w:lang w:val="fr-FR" w:eastAsia="fr-FR"/>
              </w:rPr>
              <w:t>105</w:t>
            </w:r>
          </w:p>
        </w:tc>
        <w:tc>
          <w:tcPr>
            <w:tcW w:w="295" w:type="pct"/>
            <w:vAlign w:val="center"/>
            <w:hideMark/>
          </w:tcPr>
          <w:p w14:paraId="50AC4F39" w14:textId="13475871"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15</w:t>
            </w:r>
          </w:p>
        </w:tc>
        <w:tc>
          <w:tcPr>
            <w:tcW w:w="295" w:type="pct"/>
            <w:vAlign w:val="center"/>
            <w:hideMark/>
          </w:tcPr>
          <w:p w14:paraId="7D6822B5" w14:textId="21EF86BA"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15</w:t>
            </w:r>
          </w:p>
        </w:tc>
        <w:tc>
          <w:tcPr>
            <w:tcW w:w="295" w:type="pct"/>
            <w:vAlign w:val="center"/>
            <w:hideMark/>
          </w:tcPr>
          <w:p w14:paraId="1F087444" w14:textId="77777777" w:rsidR="00B26704" w:rsidRPr="00B26704" w:rsidRDefault="00B26704" w:rsidP="00CD47A4">
            <w:pPr>
              <w:jc w:val="center"/>
              <w:rPr>
                <w:rFonts w:eastAsia="Times New Roman" w:cs="Arial"/>
                <w:color w:val="000000"/>
                <w:sz w:val="14"/>
                <w:lang w:val="fr-FR" w:eastAsia="fr-FR"/>
              </w:rPr>
            </w:pPr>
            <w:r w:rsidRPr="00B26704">
              <w:rPr>
                <w:rFonts w:eastAsia="Times New Roman" w:cs="Arial"/>
                <w:b/>
                <w:bCs/>
                <w:color w:val="000000"/>
                <w:sz w:val="14"/>
                <w:lang w:val="fr-FR" w:eastAsia="fr-FR"/>
              </w:rPr>
              <w:t>X</w:t>
            </w:r>
          </w:p>
        </w:tc>
        <w:tc>
          <w:tcPr>
            <w:tcW w:w="295" w:type="pct"/>
            <w:vAlign w:val="center"/>
            <w:hideMark/>
          </w:tcPr>
          <w:p w14:paraId="22610795" w14:textId="77777777" w:rsidR="00B26704" w:rsidRPr="00B26704" w:rsidRDefault="00B26704" w:rsidP="00CD47A4">
            <w:pPr>
              <w:keepNext/>
              <w:jc w:val="center"/>
              <w:rPr>
                <w:rFonts w:eastAsia="Times New Roman" w:cs="Arial"/>
                <w:color w:val="000000"/>
                <w:sz w:val="14"/>
                <w:lang w:val="fr-FR" w:eastAsia="fr-FR"/>
              </w:rPr>
            </w:pPr>
            <w:r w:rsidRPr="00B26704">
              <w:rPr>
                <w:rFonts w:eastAsia="Times New Roman" w:cs="Arial"/>
                <w:b/>
                <w:bCs/>
                <w:color w:val="000000"/>
                <w:sz w:val="14"/>
                <w:lang w:val="fr-FR" w:eastAsia="fr-FR"/>
              </w:rPr>
              <w:t>X</w:t>
            </w:r>
          </w:p>
        </w:tc>
      </w:tr>
    </w:tbl>
    <w:p w14:paraId="46CEA084" w14:textId="5C0DCADF" w:rsidR="00F53E93" w:rsidRPr="00603ABB" w:rsidRDefault="00CD47A4" w:rsidP="00CD47A4">
      <w:pPr>
        <w:pStyle w:val="Lgende"/>
        <w:rPr>
          <w:rFonts w:eastAsia="Times New Roman" w:cs="Arial"/>
          <w:color w:val="000000"/>
        </w:rPr>
      </w:pPr>
      <w:commentRangeStart w:id="77"/>
      <w:r>
        <w:t xml:space="preserve">Table </w:t>
      </w:r>
      <w:r>
        <w:fldChar w:fldCharType="begin"/>
      </w:r>
      <w:r>
        <w:instrText xml:space="preserve"> SEQ Tableau \* ARABIC </w:instrText>
      </w:r>
      <w:r>
        <w:fldChar w:fldCharType="separate"/>
      </w:r>
      <w:r>
        <w:rPr>
          <w:noProof/>
        </w:rPr>
        <w:t>1</w:t>
      </w:r>
      <w:r>
        <w:fldChar w:fldCharType="end"/>
      </w:r>
      <w:r>
        <w:t xml:space="preserve"> : </w:t>
      </w:r>
      <w:r w:rsidRPr="00603ABB">
        <w:rPr>
          <w:rFonts w:ascii="Arial" w:hAnsi="Arial" w:cs="Arial"/>
        </w:rPr>
        <w:t>Composition of laboratory casts</w:t>
      </w:r>
      <w:commentRangeEnd w:id="77"/>
      <w:r w:rsidR="00096C36">
        <w:rPr>
          <w:rStyle w:val="Marquedecommentaire"/>
          <w:rFonts w:ascii="Arial" w:hAnsi="Arial" w:cstheme="minorBidi"/>
          <w:b w:val="0"/>
          <w:color w:val="auto"/>
          <w:lang w:val="en-US" w:eastAsia="en-US"/>
        </w:rPr>
        <w:commentReference w:id="77"/>
      </w:r>
    </w:p>
    <w:p w14:paraId="182CA967" w14:textId="77777777" w:rsidR="00CD47A4" w:rsidRDefault="00CD47A4" w:rsidP="003C5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p>
    <w:p w14:paraId="0AA08650" w14:textId="2918E3BC" w:rsidR="003C5FB5" w:rsidRPr="00603ABB" w:rsidRDefault="003C5FB5" w:rsidP="003C5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The titanium and niobium contents were chosen to trap all the carbon and nitrogen, but without excess in order to avoid the presence of intermetallic compounds. The values ​​of </w:t>
      </w:r>
      <w:r w:rsidR="001A4587" w:rsidRPr="00603ABB">
        <w:rPr>
          <w:rFonts w:cs="Arial"/>
          <w:color w:val="202124"/>
          <w:lang w:val="en" w:eastAsia="fr-FR"/>
        </w:rPr>
        <w:t xml:space="preserve">titanium and niobium </w:t>
      </w:r>
      <w:r w:rsidRPr="00603ABB">
        <w:rPr>
          <w:rFonts w:cs="Arial"/>
          <w:color w:val="202124"/>
          <w:lang w:val="en" w:eastAsia="fr-FR"/>
        </w:rPr>
        <w:t xml:space="preserve">weight percentages are given </w:t>
      </w:r>
      <w:r w:rsidR="001A4587" w:rsidRPr="00603ABB">
        <w:rPr>
          <w:rFonts w:cs="Arial"/>
          <w:color w:val="202124"/>
          <w:lang w:val="en" w:eastAsia="fr-FR"/>
        </w:rPr>
        <w:t xml:space="preserve">by </w:t>
      </w:r>
      <w:r w:rsidRPr="00603ABB">
        <w:rPr>
          <w:rFonts w:cs="Arial"/>
          <w:color w:val="202124"/>
          <w:lang w:val="en" w:eastAsia="fr-FR"/>
        </w:rPr>
        <w:t xml:space="preserve">equation 1 with </w:t>
      </w:r>
      <m:oMath>
        <m:r>
          <w:rPr>
            <w:rFonts w:ascii="Cambria Math" w:eastAsia="Times New Roman" w:hAnsi="Cambria Math" w:cs="Arial"/>
            <w:color w:val="000000"/>
            <w:lang w:eastAsia="fr-FR"/>
          </w:rPr>
          <m:t>M</m:t>
        </m:r>
      </m:oMath>
      <w:r w:rsidR="00B429AE" w:rsidRPr="00603ABB" w:rsidDel="00B429AE">
        <w:rPr>
          <w:rFonts w:cs="Arial"/>
          <w:color w:val="202124"/>
          <w:lang w:val="en" w:eastAsia="fr-FR"/>
        </w:rPr>
        <w:t xml:space="preserve"> </w:t>
      </w:r>
      <w:r w:rsidRPr="00603ABB">
        <w:rPr>
          <w:rFonts w:cs="Arial"/>
          <w:color w:val="202124"/>
          <w:lang w:val="en" w:eastAsia="fr-FR"/>
        </w:rPr>
        <w:t xml:space="preserve">the molar mass of the element </w:t>
      </w:r>
      <w:r w:rsidRPr="00603ABB">
        <w:rPr>
          <w:rFonts w:cs="Arial"/>
          <w:color w:val="202124"/>
          <w:lang w:val="en" w:eastAsia="fr-FR"/>
        </w:rPr>
        <w:lastRenderedPageBreak/>
        <w:t>and considering that the carbides and nitrides of titanium and niobium are perfectly</w:t>
      </w:r>
      <w:r w:rsidR="00340449" w:rsidRPr="00603ABB">
        <w:rPr>
          <w:rFonts w:cs="Arial"/>
          <w:color w:val="202124"/>
          <w:lang w:val="en" w:eastAsia="fr-FR"/>
        </w:rPr>
        <w:t xml:space="preserve"> stoichiometric</w:t>
      </w:r>
      <w:r w:rsidR="001A4587" w:rsidRPr="00603ABB">
        <w:rPr>
          <w:rFonts w:cs="Arial"/>
          <w:color w:val="202124"/>
          <w:lang w:val="en" w:eastAsia="fr-FR"/>
        </w:rPr>
        <w:t>:</w:t>
      </w:r>
      <w:r w:rsidR="00340449" w:rsidRPr="00603ABB">
        <w:rPr>
          <w:rFonts w:cs="Arial"/>
          <w:color w:val="202124"/>
          <w:lang w:val="en" w:eastAsia="fr-FR"/>
        </w:rPr>
        <w:t xml:space="preserve"> </w:t>
      </w:r>
      <w:proofErr w:type="spellStart"/>
      <w:r w:rsidR="00340449" w:rsidRPr="00603ABB">
        <w:rPr>
          <w:rFonts w:cs="Arial"/>
          <w:color w:val="202124"/>
          <w:lang w:val="en" w:eastAsia="fr-FR"/>
        </w:rPr>
        <w:t>TiN</w:t>
      </w:r>
      <w:proofErr w:type="spellEnd"/>
      <w:r w:rsidR="00340449" w:rsidRPr="00603ABB">
        <w:rPr>
          <w:rFonts w:cs="Arial"/>
          <w:color w:val="202124"/>
          <w:lang w:val="en" w:eastAsia="fr-FR"/>
        </w:rPr>
        <w:t xml:space="preserve">, </w:t>
      </w:r>
      <w:proofErr w:type="spellStart"/>
      <w:r w:rsidR="00340449" w:rsidRPr="00603ABB">
        <w:rPr>
          <w:rFonts w:cs="Arial"/>
          <w:color w:val="202124"/>
          <w:lang w:val="en" w:eastAsia="fr-FR"/>
        </w:rPr>
        <w:t>TiC</w:t>
      </w:r>
      <w:proofErr w:type="spellEnd"/>
      <w:r w:rsidR="00340449" w:rsidRPr="00603ABB">
        <w:rPr>
          <w:rFonts w:cs="Arial"/>
          <w:color w:val="202124"/>
          <w:lang w:val="en" w:eastAsia="fr-FR"/>
        </w:rPr>
        <w:t xml:space="preserve"> and </w:t>
      </w:r>
      <w:proofErr w:type="spellStart"/>
      <w:r w:rsidR="00340449" w:rsidRPr="00603ABB">
        <w:rPr>
          <w:rFonts w:cs="Arial"/>
          <w:color w:val="202124"/>
          <w:lang w:val="en" w:eastAsia="fr-FR"/>
        </w:rPr>
        <w:t>Nb</w:t>
      </w:r>
      <w:proofErr w:type="spellEnd"/>
      <w:r w:rsidR="00340449" w:rsidRPr="00603ABB">
        <w:rPr>
          <w:rFonts w:cs="Arial"/>
          <w:color w:val="202124"/>
          <w:lang w:val="en" w:eastAsia="fr-FR"/>
        </w:rPr>
        <w:t>(C,</w:t>
      </w:r>
      <w:r w:rsidRPr="00603ABB">
        <w:rPr>
          <w:rFonts w:cs="Arial"/>
          <w:color w:val="202124"/>
          <w:lang w:val="en" w:eastAsia="fr-FR"/>
        </w:rPr>
        <w:t>N).</w:t>
      </w:r>
    </w:p>
    <w:p w14:paraId="62CB5599" w14:textId="77777777" w:rsidR="00216CED" w:rsidRPr="00603ABB" w:rsidRDefault="00216CED" w:rsidP="00B9737E">
      <w:pPr>
        <w:jc w:val="left"/>
        <w:rPr>
          <w:rFonts w:eastAsia="Times New Roman" w:cs="Arial"/>
          <w:color w:val="000000"/>
          <w:lang w:eastAsia="fr-FR"/>
        </w:rPr>
      </w:pPr>
    </w:p>
    <w:p w14:paraId="2D9FBDED" w14:textId="37EB43FA" w:rsidR="00216CED" w:rsidRPr="00603ABB" w:rsidRDefault="00216CED" w:rsidP="00B9737E">
      <w:pPr>
        <w:jc w:val="left"/>
        <w:rPr>
          <w:rFonts w:eastAsia="Times New Roman" w:cs="Arial"/>
          <w:color w:val="000000"/>
          <w:lang w:eastAsia="fr-FR"/>
        </w:rPr>
      </w:pPr>
      <m:oMathPara>
        <m:oMath>
          <m:r>
            <w:rPr>
              <w:rFonts w:ascii="Cambria Math" w:eastAsia="Times New Roman" w:hAnsi="Cambria Math" w:cs="Arial"/>
              <w:color w:val="000000"/>
              <w:lang w:eastAsia="fr-FR"/>
            </w:rPr>
            <m:t>%</m:t>
          </m:r>
          <m:d>
            <m:dPr>
              <m:grow m:val="0"/>
              <m:ctrlPr>
                <w:rPr>
                  <w:rFonts w:ascii="Cambria Math" w:eastAsia="Times New Roman" w:hAnsi="Cambria Math" w:cs="Arial"/>
                  <w:i/>
                  <w:color w:val="000000"/>
                  <w:lang w:eastAsia="fr-FR"/>
                </w:rPr>
              </m:ctrlPr>
            </m:dPr>
            <m:e>
              <m:r>
                <w:rPr>
                  <w:rFonts w:ascii="Cambria Math" w:eastAsia="Times New Roman" w:hAnsi="Cambria Math" w:cs="Arial"/>
                  <w:color w:val="000000"/>
                  <w:lang w:eastAsia="fr-FR"/>
                </w:rPr>
                <m:t>Ti or Nb</m:t>
              </m:r>
            </m:e>
          </m:d>
          <m:r>
            <w:rPr>
              <w:rFonts w:ascii="Cambria Math" w:eastAsia="Times New Roman" w:hAnsi="Cambria Math" w:cs="Arial"/>
              <w:color w:val="000000"/>
              <w:lang w:eastAsia="fr-FR"/>
            </w:rPr>
            <m:t xml:space="preserve">= </m:t>
          </m:r>
          <m:f>
            <m:fPr>
              <m:ctrlPr>
                <w:rPr>
                  <w:rFonts w:ascii="Cambria Math" w:eastAsia="Times New Roman" w:hAnsi="Cambria Math" w:cs="Arial"/>
                  <w:i/>
                  <w:color w:val="000000"/>
                  <w:lang w:eastAsia="fr-FR"/>
                </w:rPr>
              </m:ctrlPr>
            </m:fPr>
            <m:num>
              <m:r>
                <w:rPr>
                  <w:rFonts w:ascii="Cambria Math" w:eastAsia="Times New Roman" w:hAnsi="Cambria Math" w:cs="Arial"/>
                  <w:color w:val="000000"/>
                  <w:lang w:eastAsia="fr-FR"/>
                </w:rPr>
                <m:t>%</m:t>
              </m:r>
              <m:d>
                <m:dPr>
                  <m:ctrlPr>
                    <w:rPr>
                      <w:rFonts w:ascii="Cambria Math" w:eastAsia="Times New Roman" w:hAnsi="Cambria Math" w:cs="Arial"/>
                      <w:i/>
                      <w:color w:val="000000"/>
                      <w:lang w:eastAsia="fr-FR"/>
                    </w:rPr>
                  </m:ctrlPr>
                </m:dPr>
                <m:e>
                  <m:r>
                    <w:rPr>
                      <w:rFonts w:ascii="Cambria Math" w:eastAsia="Times New Roman" w:hAnsi="Cambria Math" w:cs="Arial"/>
                      <w:color w:val="000000"/>
                      <w:lang w:eastAsia="fr-FR"/>
                    </w:rPr>
                    <m:t>C</m:t>
                  </m:r>
                </m:e>
              </m:d>
              <m:r>
                <w:rPr>
                  <w:rFonts w:ascii="Cambria Math" w:eastAsia="Times New Roman" w:hAnsi="Cambria Math" w:cs="Arial"/>
                  <w:color w:val="000000"/>
                  <w:lang w:eastAsia="fr-FR"/>
                </w:rPr>
                <m:t>*M(Ti or Nb)</m:t>
              </m:r>
            </m:num>
            <m:den>
              <m:r>
                <w:rPr>
                  <w:rFonts w:ascii="Cambria Math" w:eastAsia="Times New Roman" w:hAnsi="Cambria Math" w:cs="Arial"/>
                  <w:color w:val="000000"/>
                  <w:lang w:eastAsia="fr-FR"/>
                </w:rPr>
                <m:t>M(C)</m:t>
              </m:r>
            </m:den>
          </m:f>
          <m:r>
            <w:rPr>
              <w:rFonts w:ascii="Cambria Math" w:eastAsia="Times New Roman" w:hAnsi="Cambria Math" w:cs="Arial"/>
              <w:color w:val="000000"/>
              <w:lang w:eastAsia="fr-FR"/>
            </w:rPr>
            <m:t xml:space="preserve">+ </m:t>
          </m:r>
          <m:f>
            <m:fPr>
              <m:ctrlPr>
                <w:rPr>
                  <w:rFonts w:ascii="Cambria Math" w:eastAsia="Times New Roman" w:hAnsi="Cambria Math" w:cs="Arial"/>
                  <w:i/>
                  <w:color w:val="000000"/>
                  <w:lang w:eastAsia="fr-FR"/>
                </w:rPr>
              </m:ctrlPr>
            </m:fPr>
            <m:num>
              <m:r>
                <w:rPr>
                  <w:rFonts w:ascii="Cambria Math" w:eastAsia="Times New Roman" w:hAnsi="Cambria Math" w:cs="Arial"/>
                  <w:color w:val="000000"/>
                  <w:lang w:eastAsia="fr-FR"/>
                </w:rPr>
                <m:t>%</m:t>
              </m:r>
              <m:d>
                <m:dPr>
                  <m:ctrlPr>
                    <w:rPr>
                      <w:rFonts w:ascii="Cambria Math" w:eastAsia="Times New Roman" w:hAnsi="Cambria Math" w:cs="Arial"/>
                      <w:i/>
                      <w:color w:val="000000"/>
                      <w:lang w:eastAsia="fr-FR"/>
                    </w:rPr>
                  </m:ctrlPr>
                </m:dPr>
                <m:e>
                  <m:r>
                    <w:rPr>
                      <w:rFonts w:ascii="Cambria Math" w:eastAsia="Times New Roman" w:hAnsi="Cambria Math" w:cs="Arial"/>
                      <w:color w:val="000000"/>
                      <w:lang w:eastAsia="fr-FR"/>
                    </w:rPr>
                    <m:t>N</m:t>
                  </m:r>
                </m:e>
              </m:d>
              <m:r>
                <w:rPr>
                  <w:rFonts w:ascii="Cambria Math" w:eastAsia="Times New Roman" w:hAnsi="Cambria Math" w:cs="Arial"/>
                  <w:color w:val="000000"/>
                  <w:lang w:eastAsia="fr-FR"/>
                </w:rPr>
                <m:t>*M(Ti or Nb)</m:t>
              </m:r>
            </m:num>
            <m:den>
              <m:r>
                <w:rPr>
                  <w:rFonts w:ascii="Cambria Math" w:eastAsia="Times New Roman" w:hAnsi="Cambria Math" w:cs="Arial"/>
                  <w:color w:val="000000"/>
                  <w:lang w:eastAsia="fr-FR"/>
                </w:rPr>
                <m:t>M(N)</m:t>
              </m:r>
            </m:den>
          </m:f>
        </m:oMath>
      </m:oMathPara>
    </w:p>
    <w:p w14:paraId="46B3580E" w14:textId="77777777" w:rsidR="00837F69" w:rsidRPr="00603ABB" w:rsidRDefault="00837F69" w:rsidP="00B9737E">
      <w:pPr>
        <w:jc w:val="left"/>
        <w:rPr>
          <w:rFonts w:eastAsia="Times New Roman" w:cs="Arial"/>
          <w:color w:val="000000"/>
          <w:lang w:eastAsia="fr-FR"/>
        </w:rPr>
      </w:pPr>
    </w:p>
    <w:p w14:paraId="62EB43C1" w14:textId="6AA5F8BC" w:rsidR="006E5162" w:rsidRPr="00603ABB" w:rsidRDefault="006E5162" w:rsidP="006E51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To obtain the six model microstructures, we performed a range of thermomechanical treatments on the grade stabilized with titanium (Ti1 ingot), two</w:t>
      </w:r>
      <w:r w:rsidR="00A73457" w:rsidRPr="00603ABB">
        <w:rPr>
          <w:rFonts w:cs="Arial"/>
          <w:color w:val="202124"/>
          <w:lang w:val="en" w:eastAsia="fr-FR"/>
        </w:rPr>
        <w:t xml:space="preserve"> different</w:t>
      </w:r>
      <w:r w:rsidRPr="00603ABB">
        <w:rPr>
          <w:rFonts w:cs="Arial"/>
          <w:color w:val="202124"/>
          <w:lang w:val="en" w:eastAsia="fr-FR"/>
        </w:rPr>
        <w:t xml:space="preserve"> ranges on the grade stabilized with niobium (Nb1 and Nb2 ingots) and three different ranges of thermomechanical treatments on the </w:t>
      </w:r>
      <w:proofErr w:type="spellStart"/>
      <w:r w:rsidRPr="00603ABB">
        <w:rPr>
          <w:rFonts w:cs="Arial"/>
          <w:color w:val="202124"/>
          <w:lang w:val="en" w:eastAsia="fr-FR"/>
        </w:rPr>
        <w:t>unstabilized</w:t>
      </w:r>
      <w:proofErr w:type="spellEnd"/>
      <w:r w:rsidRPr="00603ABB">
        <w:rPr>
          <w:rFonts w:cs="Arial"/>
          <w:color w:val="202124"/>
          <w:lang w:val="en" w:eastAsia="fr-FR"/>
        </w:rPr>
        <w:t xml:space="preserve"> grade (Cr1 and Cr2 ingots) in order to vary and control precipitation and grain size. These ranges of thermomechanical treatments consist of forging ingots into bar</w:t>
      </w:r>
      <w:r w:rsidR="00A266AE" w:rsidRPr="00603ABB">
        <w:rPr>
          <w:rFonts w:cs="Arial"/>
          <w:color w:val="202124"/>
          <w:lang w:val="en" w:eastAsia="fr-FR"/>
        </w:rPr>
        <w:t>s, a heat treatment at 1</w:t>
      </w:r>
      <w:del w:id="78" w:author="mbraccin" w:date="2022-01-18T11:34:00Z">
        <w:r w:rsidR="00A15D91" w:rsidRPr="00603ABB" w:rsidDel="00096C36">
          <w:rPr>
            <w:rFonts w:cs="Arial"/>
            <w:color w:val="202124"/>
            <w:lang w:val="en" w:eastAsia="fr-FR"/>
          </w:rPr>
          <w:delText xml:space="preserve"> </w:delText>
        </w:r>
      </w:del>
      <w:r w:rsidR="00A266AE" w:rsidRPr="00603ABB">
        <w:rPr>
          <w:rFonts w:cs="Arial"/>
          <w:color w:val="202124"/>
          <w:lang w:val="en" w:eastAsia="fr-FR"/>
        </w:rPr>
        <w:t>050</w:t>
      </w:r>
      <w:r w:rsidR="00DA69EF" w:rsidRPr="00603ABB">
        <w:rPr>
          <w:rFonts w:cs="Arial"/>
          <w:color w:val="202124"/>
          <w:lang w:val="en" w:eastAsia="fr-FR"/>
        </w:rPr>
        <w:t xml:space="preserve"> </w:t>
      </w:r>
      <w:r w:rsidR="007D0302" w:rsidRPr="00603ABB">
        <w:rPr>
          <w:rFonts w:cs="Arial"/>
          <w:color w:val="202124"/>
          <w:lang w:val="en" w:eastAsia="fr-FR"/>
        </w:rPr>
        <w:t>°</w:t>
      </w:r>
      <w:r w:rsidRPr="00603ABB">
        <w:rPr>
          <w:rFonts w:cs="Arial"/>
          <w:color w:val="202124"/>
          <w:lang w:val="en" w:eastAsia="fr-FR"/>
        </w:rPr>
        <w:t>C, a cold rolling step and then one or two final heat treatments; these steps will be detailed</w:t>
      </w:r>
      <w:r w:rsidR="001A4587" w:rsidRPr="00603ABB">
        <w:rPr>
          <w:rFonts w:cs="Arial"/>
          <w:color w:val="202124"/>
          <w:lang w:val="en" w:eastAsia="fr-FR"/>
        </w:rPr>
        <w:t xml:space="preserve"> later</w:t>
      </w:r>
      <w:r w:rsidRPr="00603ABB">
        <w:rPr>
          <w:rFonts w:cs="Arial"/>
          <w:color w:val="202124"/>
          <w:lang w:val="en" w:eastAsia="fr-FR"/>
        </w:rPr>
        <w:t>. The ingots are forged in 40 mm x 20 mm section</w:t>
      </w:r>
      <w:r w:rsidR="001A4587" w:rsidRPr="00603ABB">
        <w:rPr>
          <w:rFonts w:cs="Arial"/>
          <w:color w:val="202124"/>
          <w:lang w:val="en" w:eastAsia="fr-FR"/>
        </w:rPr>
        <w:t xml:space="preserve"> bars</w:t>
      </w:r>
      <w:r w:rsidRPr="00603ABB">
        <w:rPr>
          <w:rFonts w:cs="Arial"/>
          <w:color w:val="202124"/>
          <w:lang w:val="en" w:eastAsia="fr-FR"/>
        </w:rPr>
        <w:t xml:space="preserve"> in order to break the solidification structure and allow their cold rolling with a roller mill available at the C</w:t>
      </w:r>
      <w:r w:rsidR="007D0302" w:rsidRPr="00603ABB">
        <w:rPr>
          <w:rFonts w:cs="Arial"/>
          <w:color w:val="202124"/>
          <w:lang w:val="en" w:eastAsia="fr-FR"/>
        </w:rPr>
        <w:t>RU. Following forging, the bars</w:t>
      </w:r>
      <w:r w:rsidRPr="00603ABB">
        <w:rPr>
          <w:rFonts w:cs="Arial"/>
          <w:color w:val="202124"/>
          <w:lang w:val="en" w:eastAsia="fr-FR"/>
        </w:rPr>
        <w:t xml:space="preserve"> are cut in half lengthwise before undergoing a</w:t>
      </w:r>
      <w:r w:rsidR="00A266AE" w:rsidRPr="00603ABB">
        <w:rPr>
          <w:rFonts w:cs="Arial"/>
          <w:color w:val="202124"/>
          <w:lang w:val="en" w:eastAsia="fr-FR"/>
        </w:rPr>
        <w:t xml:space="preserve"> first heat treatment at 1</w:t>
      </w:r>
      <w:del w:id="79" w:author="mbraccin" w:date="2022-01-18T11:34:00Z">
        <w:r w:rsidR="00A15D91" w:rsidRPr="00603ABB" w:rsidDel="00096C36">
          <w:rPr>
            <w:rFonts w:cs="Arial"/>
            <w:color w:val="202124"/>
            <w:lang w:val="en" w:eastAsia="fr-FR"/>
          </w:rPr>
          <w:delText xml:space="preserve"> </w:delText>
        </w:r>
      </w:del>
      <w:r w:rsidR="00A266AE" w:rsidRPr="00603ABB">
        <w:rPr>
          <w:rFonts w:cs="Arial"/>
          <w:color w:val="202124"/>
          <w:lang w:val="en" w:eastAsia="fr-FR"/>
        </w:rPr>
        <w:t>050</w:t>
      </w:r>
      <w:r w:rsidR="00DA69EF" w:rsidRPr="00603ABB">
        <w:rPr>
          <w:rFonts w:cs="Arial"/>
          <w:color w:val="202124"/>
          <w:lang w:val="en" w:eastAsia="fr-FR"/>
        </w:rPr>
        <w:t xml:space="preserve"> </w:t>
      </w:r>
      <w:r w:rsidR="007D0302" w:rsidRPr="00603ABB">
        <w:rPr>
          <w:rFonts w:cs="Arial"/>
          <w:color w:val="202124"/>
          <w:lang w:val="en" w:eastAsia="fr-FR"/>
        </w:rPr>
        <w:t>°</w:t>
      </w:r>
      <w:r w:rsidRPr="00603ABB">
        <w:rPr>
          <w:rFonts w:cs="Arial"/>
          <w:color w:val="202124"/>
          <w:lang w:val="en" w:eastAsia="fr-FR"/>
        </w:rPr>
        <w:t>C for 15 minutes followed by water quenching. The purpose of this heat treatment is to reduce the structural differences between the</w:t>
      </w:r>
      <w:r w:rsidR="007D0302" w:rsidRPr="00603ABB">
        <w:rPr>
          <w:rFonts w:cs="Arial"/>
          <w:color w:val="202124"/>
          <w:lang w:val="en" w:eastAsia="fr-FR"/>
        </w:rPr>
        <w:t xml:space="preserve"> edge and the core of the bar</w:t>
      </w:r>
      <w:r w:rsidRPr="00603ABB">
        <w:rPr>
          <w:rFonts w:cs="Arial"/>
          <w:color w:val="202124"/>
          <w:lang w:val="en" w:eastAsia="fr-FR"/>
        </w:rPr>
        <w:t xml:space="preserve">. Indeed, following forging, at the edge of the </w:t>
      </w:r>
      <w:r w:rsidR="007D0302" w:rsidRPr="00603ABB">
        <w:rPr>
          <w:rFonts w:cs="Arial"/>
          <w:color w:val="202124"/>
          <w:lang w:val="en" w:eastAsia="fr-FR"/>
        </w:rPr>
        <w:t>bar</w:t>
      </w:r>
      <w:r w:rsidRPr="00603ABB">
        <w:rPr>
          <w:rFonts w:cs="Arial"/>
          <w:color w:val="202124"/>
          <w:lang w:val="en" w:eastAsia="fr-FR"/>
        </w:rPr>
        <w:t xml:space="preserve"> the grains are coarse and elongated while they are finer, recrystallized and </w:t>
      </w:r>
      <w:proofErr w:type="spellStart"/>
      <w:r w:rsidRPr="00603ABB">
        <w:rPr>
          <w:rFonts w:cs="Arial"/>
          <w:color w:val="202124"/>
          <w:lang w:val="en" w:eastAsia="fr-FR"/>
        </w:rPr>
        <w:t>equiaxed</w:t>
      </w:r>
      <w:proofErr w:type="spellEnd"/>
      <w:r w:rsidRPr="00603ABB">
        <w:rPr>
          <w:rFonts w:cs="Arial"/>
          <w:color w:val="202124"/>
          <w:lang w:val="en" w:eastAsia="fr-FR"/>
        </w:rPr>
        <w:t xml:space="preserve"> in the center. In addition, rapid cooling by water quenching limit</w:t>
      </w:r>
      <w:r w:rsidR="007D0302" w:rsidRPr="00603ABB">
        <w:rPr>
          <w:rFonts w:cs="Arial"/>
          <w:color w:val="202124"/>
          <w:lang w:val="en" w:eastAsia="fr-FR"/>
        </w:rPr>
        <w:t>s</w:t>
      </w:r>
      <w:r w:rsidRPr="00603ABB">
        <w:rPr>
          <w:rFonts w:cs="Arial"/>
          <w:color w:val="202124"/>
          <w:lang w:val="en" w:eastAsia="fr-FR"/>
        </w:rPr>
        <w:t xml:space="preserve"> the precipitation of chromium carbides and nitrides, </w:t>
      </w:r>
      <w:r w:rsidR="00B429AE" w:rsidRPr="00603ABB">
        <w:rPr>
          <w:rFonts w:cs="Arial"/>
          <w:color w:val="202124"/>
          <w:lang w:val="en" w:eastAsia="fr-FR"/>
        </w:rPr>
        <w:t>dissolved</w:t>
      </w:r>
      <w:r w:rsidRPr="00603ABB">
        <w:rPr>
          <w:rFonts w:cs="Arial"/>
          <w:color w:val="202124"/>
          <w:lang w:val="en" w:eastAsia="fr-FR"/>
        </w:rPr>
        <w:t xml:space="preserve"> back into solid sol</w:t>
      </w:r>
      <w:r w:rsidR="007D0302" w:rsidRPr="00603ABB">
        <w:rPr>
          <w:rFonts w:cs="Arial"/>
          <w:color w:val="202124"/>
          <w:lang w:val="en" w:eastAsia="fr-FR"/>
        </w:rPr>
        <w:t>ution w</w:t>
      </w:r>
      <w:r w:rsidR="00A266AE" w:rsidRPr="00603ABB">
        <w:rPr>
          <w:rFonts w:cs="Arial"/>
          <w:color w:val="202124"/>
          <w:lang w:val="en" w:eastAsia="fr-FR"/>
        </w:rPr>
        <w:t>hen maintained at 1</w:t>
      </w:r>
      <w:del w:id="80" w:author="mbraccin" w:date="2022-01-18T11:34:00Z">
        <w:r w:rsidR="00A15D91" w:rsidRPr="00603ABB" w:rsidDel="00096C36">
          <w:rPr>
            <w:rFonts w:cs="Arial"/>
            <w:color w:val="202124"/>
            <w:lang w:val="en" w:eastAsia="fr-FR"/>
          </w:rPr>
          <w:delText xml:space="preserve"> </w:delText>
        </w:r>
      </w:del>
      <w:r w:rsidR="00A266AE" w:rsidRPr="00603ABB">
        <w:rPr>
          <w:rFonts w:cs="Arial"/>
          <w:color w:val="202124"/>
          <w:lang w:val="en" w:eastAsia="fr-FR"/>
        </w:rPr>
        <w:t>050</w:t>
      </w:r>
      <w:r w:rsidR="00DA69EF" w:rsidRPr="00603ABB">
        <w:rPr>
          <w:rFonts w:cs="Arial"/>
          <w:color w:val="202124"/>
          <w:lang w:val="en" w:eastAsia="fr-FR"/>
        </w:rPr>
        <w:t xml:space="preserve"> </w:t>
      </w:r>
      <w:r w:rsidR="007D0302" w:rsidRPr="00603ABB">
        <w:rPr>
          <w:rFonts w:cs="Arial"/>
          <w:color w:val="202124"/>
          <w:lang w:val="en" w:eastAsia="fr-FR"/>
        </w:rPr>
        <w:t>°</w:t>
      </w:r>
      <w:r w:rsidRPr="00603ABB">
        <w:rPr>
          <w:rFonts w:cs="Arial"/>
          <w:color w:val="202124"/>
          <w:lang w:val="en" w:eastAsia="fr-FR"/>
        </w:rPr>
        <w:t>C. Following thi</w:t>
      </w:r>
      <w:r w:rsidR="00A266AE" w:rsidRPr="00603ABB">
        <w:rPr>
          <w:rFonts w:cs="Arial"/>
          <w:color w:val="202124"/>
          <w:lang w:val="en" w:eastAsia="fr-FR"/>
        </w:rPr>
        <w:t>s first heat treatment, the bar</w:t>
      </w:r>
      <w:r w:rsidRPr="00603ABB">
        <w:rPr>
          <w:rFonts w:cs="Arial"/>
          <w:color w:val="202124"/>
          <w:lang w:val="en" w:eastAsia="fr-FR"/>
        </w:rPr>
        <w:t>s are deformed by cold rolling. Betwe</w:t>
      </w:r>
      <w:r w:rsidR="00A266AE" w:rsidRPr="00603ABB">
        <w:rPr>
          <w:rFonts w:cs="Arial"/>
          <w:color w:val="202124"/>
          <w:lang w:val="en" w:eastAsia="fr-FR"/>
        </w:rPr>
        <w:t>en each rolling pass, the bars</w:t>
      </w:r>
      <w:r w:rsidR="00A73457" w:rsidRPr="00603ABB">
        <w:rPr>
          <w:rFonts w:cs="Arial"/>
          <w:color w:val="202124"/>
          <w:lang w:val="en" w:eastAsia="fr-FR"/>
        </w:rPr>
        <w:t xml:space="preserve"> are</w:t>
      </w:r>
      <w:r w:rsidRPr="00603ABB">
        <w:rPr>
          <w:rFonts w:cs="Arial"/>
          <w:color w:val="202124"/>
          <w:lang w:val="en" w:eastAsia="fr-FR"/>
        </w:rPr>
        <w:t xml:space="preserve"> a quarter turn</w:t>
      </w:r>
      <w:r w:rsidR="00A73457" w:rsidRPr="00603ABB">
        <w:rPr>
          <w:rFonts w:cs="Arial"/>
          <w:color w:val="202124"/>
          <w:lang w:val="en" w:eastAsia="fr-FR"/>
        </w:rPr>
        <w:t>ed</w:t>
      </w:r>
      <w:r w:rsidRPr="00603ABB">
        <w:rPr>
          <w:rFonts w:cs="Arial"/>
          <w:color w:val="202124"/>
          <w:lang w:val="en" w:eastAsia="fr-FR"/>
        </w:rPr>
        <w:t xml:space="preserve"> to reduce the square section from 19x19</w:t>
      </w:r>
      <w:r w:rsidR="00DA69EF" w:rsidRPr="00603ABB">
        <w:rPr>
          <w:rFonts w:cs="Arial"/>
          <w:color w:val="202124"/>
          <w:lang w:val="en" w:eastAsia="fr-FR"/>
        </w:rPr>
        <w:t xml:space="preserve"> </w:t>
      </w:r>
      <w:r w:rsidRPr="00603ABB">
        <w:rPr>
          <w:rFonts w:cs="Arial"/>
          <w:color w:val="202124"/>
          <w:lang w:val="en" w:eastAsia="fr-FR"/>
        </w:rPr>
        <w:t>mm² to 12.5x12.5</w:t>
      </w:r>
      <w:r w:rsidR="00DA69EF" w:rsidRPr="00603ABB">
        <w:rPr>
          <w:rFonts w:cs="Arial"/>
          <w:color w:val="202124"/>
          <w:lang w:val="en" w:eastAsia="fr-FR"/>
        </w:rPr>
        <w:t xml:space="preserve"> </w:t>
      </w:r>
      <w:r w:rsidRPr="00603ABB">
        <w:rPr>
          <w:rFonts w:cs="Arial"/>
          <w:color w:val="202124"/>
          <w:lang w:val="en" w:eastAsia="fr-FR"/>
        </w:rPr>
        <w:t>mm². Obtaining a square section is necessary for machining the impact and tensile specimen. The cold deformation, at a reduction rate of approximately 50%, facilitates the recrystallization of the grains dur</w:t>
      </w:r>
      <w:r w:rsidR="00A266AE" w:rsidRPr="00603ABB">
        <w:rPr>
          <w:rFonts w:cs="Arial"/>
          <w:color w:val="202124"/>
          <w:lang w:val="en" w:eastAsia="fr-FR"/>
        </w:rPr>
        <w:t>ing the final heat treatments</w:t>
      </w:r>
      <w:r w:rsidRPr="00603ABB">
        <w:rPr>
          <w:rFonts w:cs="Arial"/>
          <w:color w:val="202124"/>
          <w:lang w:val="en" w:eastAsia="fr-FR"/>
        </w:rPr>
        <w:t xml:space="preserve">. The final heat treatments depend on the microstructures. The </w:t>
      </w:r>
      <w:proofErr w:type="spellStart"/>
      <w:r w:rsidRPr="00603ABB">
        <w:rPr>
          <w:rFonts w:cs="Arial"/>
          <w:color w:val="202124"/>
          <w:lang w:val="en" w:eastAsia="fr-FR"/>
        </w:rPr>
        <w:t>Ti</w:t>
      </w:r>
      <w:proofErr w:type="spellEnd"/>
      <w:r w:rsidRPr="00603ABB">
        <w:rPr>
          <w:rFonts w:cs="Arial"/>
          <w:color w:val="202124"/>
          <w:lang w:val="en" w:eastAsia="fr-FR"/>
        </w:rPr>
        <w:t xml:space="preserve"> (Ti1 ingot), </w:t>
      </w:r>
      <w:proofErr w:type="spellStart"/>
      <w:r w:rsidRPr="00603ABB">
        <w:rPr>
          <w:rFonts w:cs="Arial"/>
          <w:color w:val="202124"/>
          <w:lang w:val="en" w:eastAsia="fr-FR"/>
        </w:rPr>
        <w:t>Nb</w:t>
      </w:r>
      <w:proofErr w:type="spellEnd"/>
      <w:r w:rsidRPr="00603ABB">
        <w:rPr>
          <w:rFonts w:cs="Arial"/>
          <w:color w:val="202124"/>
          <w:lang w:val="en" w:eastAsia="fr-FR"/>
        </w:rPr>
        <w:t xml:space="preserve"> (Nb1 ingot) and Cr (Cr1 ingot) microstructures are obtained via a recrystalli</w:t>
      </w:r>
      <w:r w:rsidR="00A266AE" w:rsidRPr="00603ABB">
        <w:rPr>
          <w:rFonts w:cs="Arial"/>
          <w:color w:val="202124"/>
          <w:lang w:val="en" w:eastAsia="fr-FR"/>
        </w:rPr>
        <w:t>zation heat treatment at 1</w:t>
      </w:r>
      <w:del w:id="81" w:author="mbraccin" w:date="2022-01-18T11:34:00Z">
        <w:r w:rsidR="00A15D91" w:rsidRPr="00603ABB" w:rsidDel="00096C36">
          <w:rPr>
            <w:rFonts w:cs="Arial"/>
            <w:color w:val="202124"/>
            <w:lang w:val="en" w:eastAsia="fr-FR"/>
          </w:rPr>
          <w:delText xml:space="preserve"> </w:delText>
        </w:r>
      </w:del>
      <w:r w:rsidR="00A266AE" w:rsidRPr="00603ABB">
        <w:rPr>
          <w:rFonts w:cs="Arial"/>
          <w:color w:val="202124"/>
          <w:lang w:val="en" w:eastAsia="fr-FR"/>
        </w:rPr>
        <w:t>000 °</w:t>
      </w:r>
      <w:r w:rsidRPr="00603ABB">
        <w:rPr>
          <w:rFonts w:cs="Arial"/>
          <w:color w:val="202124"/>
          <w:lang w:val="en" w:eastAsia="fr-FR"/>
        </w:rPr>
        <w:t>C for 5 minutes followed by water quenching. The thermomechanical treatment ran</w:t>
      </w:r>
      <w:r w:rsidR="000126D7" w:rsidRPr="00603ABB">
        <w:rPr>
          <w:rFonts w:cs="Arial"/>
          <w:color w:val="202124"/>
          <w:lang w:val="en" w:eastAsia="fr-FR"/>
        </w:rPr>
        <w:t>ge illustrated with Figure 2a</w:t>
      </w:r>
      <w:r w:rsidRPr="00603ABB">
        <w:rPr>
          <w:rFonts w:cs="Arial"/>
          <w:color w:val="202124"/>
          <w:lang w:val="en" w:eastAsia="fr-FR"/>
        </w:rPr>
        <w:t xml:space="preserve"> constitutes our reference range in order to obtain a recrystallized fine-grained microstructure.</w:t>
      </w:r>
    </w:p>
    <w:p w14:paraId="7795F697" w14:textId="18A37C50" w:rsidR="00A266AE" w:rsidRPr="00603ABB" w:rsidRDefault="00A266AE" w:rsidP="00A26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The </w:t>
      </w:r>
      <w:proofErr w:type="spellStart"/>
      <w:r w:rsidRPr="00603ABB">
        <w:rPr>
          <w:rFonts w:cs="Arial"/>
          <w:color w:val="202124"/>
          <w:lang w:val="en" w:eastAsia="fr-FR"/>
        </w:rPr>
        <w:t>NbG</w:t>
      </w:r>
      <w:proofErr w:type="spellEnd"/>
      <w:r w:rsidRPr="00603ABB">
        <w:rPr>
          <w:rFonts w:cs="Arial"/>
          <w:color w:val="202124"/>
          <w:lang w:val="en" w:eastAsia="fr-FR"/>
        </w:rPr>
        <w:t xml:space="preserve"> microstructure (Nb2 ingot) is obtained following a heat treatment in several phases: holding at 1</w:t>
      </w:r>
      <w:del w:id="82" w:author="mbraccin" w:date="2022-01-18T11:34:00Z">
        <w:r w:rsidR="00A15D91" w:rsidRPr="00603ABB" w:rsidDel="00096C36">
          <w:rPr>
            <w:rFonts w:cs="Arial"/>
            <w:color w:val="202124"/>
            <w:lang w:val="en" w:eastAsia="fr-FR"/>
          </w:rPr>
          <w:delText xml:space="preserve"> </w:delText>
        </w:r>
      </w:del>
      <w:r w:rsidRPr="00603ABB">
        <w:rPr>
          <w:rFonts w:cs="Arial"/>
          <w:color w:val="202124"/>
          <w:lang w:val="en" w:eastAsia="fr-FR"/>
        </w:rPr>
        <w:t xml:space="preserve">250°C for 30 minutes to recrystallize and then grow the grains, followed by a </w:t>
      </w:r>
      <w:r w:rsidR="00A15D91" w:rsidRPr="00603ABB">
        <w:rPr>
          <w:rFonts w:cs="Arial"/>
          <w:color w:val="202124"/>
          <w:lang w:val="en" w:eastAsia="fr-FR"/>
        </w:rPr>
        <w:t>cooling at 1</w:t>
      </w:r>
      <w:del w:id="83" w:author="mbraccin" w:date="2022-01-18T11:34:00Z">
        <w:r w:rsidR="00A15D91" w:rsidRPr="00603ABB" w:rsidDel="00096C36">
          <w:rPr>
            <w:rFonts w:cs="Arial"/>
            <w:color w:val="202124"/>
            <w:lang w:val="en" w:eastAsia="fr-FR"/>
          </w:rPr>
          <w:delText xml:space="preserve"> </w:delText>
        </w:r>
      </w:del>
      <w:r w:rsidR="00A15D91" w:rsidRPr="00603ABB">
        <w:rPr>
          <w:rFonts w:cs="Arial"/>
          <w:color w:val="202124"/>
          <w:lang w:val="en" w:eastAsia="fr-FR"/>
        </w:rPr>
        <w:t>000°C</w:t>
      </w:r>
      <w:r w:rsidRPr="00603ABB">
        <w:rPr>
          <w:rFonts w:cs="Arial"/>
          <w:color w:val="202124"/>
          <w:lang w:val="en" w:eastAsia="fr-FR"/>
        </w:rPr>
        <w:t xml:space="preserve"> in 3 hours, followed by </w:t>
      </w:r>
      <w:r w:rsidR="00A15D91" w:rsidRPr="00603ABB">
        <w:rPr>
          <w:rFonts w:cs="Arial"/>
          <w:color w:val="202124"/>
          <w:lang w:val="en" w:eastAsia="fr-FR"/>
        </w:rPr>
        <w:t xml:space="preserve">a hold </w:t>
      </w:r>
      <w:r w:rsidRPr="00603ABB">
        <w:rPr>
          <w:rFonts w:cs="Arial"/>
          <w:color w:val="202124"/>
          <w:lang w:val="en" w:eastAsia="fr-FR"/>
        </w:rPr>
        <w:t>for 30 minutes at 1</w:t>
      </w:r>
      <w:del w:id="84" w:author="mbraccin" w:date="2022-01-18T11:34:00Z">
        <w:r w:rsidR="00A15D91" w:rsidRPr="00603ABB" w:rsidDel="00096C36">
          <w:rPr>
            <w:rFonts w:cs="Arial"/>
            <w:color w:val="202124"/>
            <w:lang w:val="en" w:eastAsia="fr-FR"/>
          </w:rPr>
          <w:delText xml:space="preserve"> </w:delText>
        </w:r>
      </w:del>
      <w:r w:rsidRPr="00603ABB">
        <w:rPr>
          <w:rFonts w:cs="Arial"/>
          <w:color w:val="202124"/>
          <w:lang w:val="en" w:eastAsia="fr-FR"/>
        </w:rPr>
        <w:t xml:space="preserve">000°C before water quenching (Figure 2 b). The aim of this heat treatment is to obtain a homogeneous grain growth, which necessitates the </w:t>
      </w:r>
      <w:r w:rsidR="000126D7" w:rsidRPr="00603ABB">
        <w:rPr>
          <w:rFonts w:cs="Arial"/>
          <w:color w:val="202124"/>
          <w:lang w:val="en" w:eastAsia="fr-FR"/>
        </w:rPr>
        <w:t>dissolution</w:t>
      </w:r>
      <w:r w:rsidRPr="00603ABB">
        <w:rPr>
          <w:rFonts w:cs="Arial"/>
          <w:color w:val="202124"/>
          <w:lang w:val="en" w:eastAsia="fr-FR"/>
        </w:rPr>
        <w:t xml:space="preserve"> of niobium </w:t>
      </w:r>
      <w:proofErr w:type="spellStart"/>
      <w:r w:rsidRPr="00603ABB">
        <w:rPr>
          <w:rFonts w:cs="Arial"/>
          <w:color w:val="202124"/>
          <w:lang w:val="en" w:eastAsia="fr-FR"/>
        </w:rPr>
        <w:t>carbonitrides</w:t>
      </w:r>
      <w:proofErr w:type="spellEnd"/>
      <w:r w:rsidR="00A15D91" w:rsidRPr="00603ABB">
        <w:rPr>
          <w:rFonts w:cs="Arial"/>
          <w:color w:val="202124"/>
          <w:lang w:val="en" w:eastAsia="fr-FR"/>
        </w:rPr>
        <w:t>, and</w:t>
      </w:r>
      <w:r w:rsidRPr="00603ABB">
        <w:rPr>
          <w:rFonts w:cs="Arial"/>
          <w:color w:val="202124"/>
          <w:lang w:val="en" w:eastAsia="fr-FR"/>
        </w:rPr>
        <w:t xml:space="preserve"> then to </w:t>
      </w:r>
      <w:r w:rsidR="000126D7" w:rsidRPr="00603ABB">
        <w:rPr>
          <w:rFonts w:cs="Arial"/>
          <w:color w:val="202124"/>
          <w:lang w:val="en" w:eastAsia="fr-FR"/>
        </w:rPr>
        <w:t>re</w:t>
      </w:r>
      <w:r w:rsidR="00A15D91" w:rsidRPr="00603ABB">
        <w:rPr>
          <w:rFonts w:cs="Arial"/>
          <w:color w:val="202124"/>
          <w:lang w:val="en" w:eastAsia="fr-FR"/>
        </w:rPr>
        <w:t>-</w:t>
      </w:r>
      <w:r w:rsidRPr="00603ABB">
        <w:rPr>
          <w:rFonts w:cs="Arial"/>
          <w:color w:val="202124"/>
          <w:lang w:val="en" w:eastAsia="fr-FR"/>
        </w:rPr>
        <w:t xml:space="preserve">precipitate the </w:t>
      </w:r>
      <w:proofErr w:type="spellStart"/>
      <w:r w:rsidRPr="00603ABB">
        <w:rPr>
          <w:rFonts w:cs="Arial"/>
          <w:color w:val="202124"/>
          <w:lang w:val="en" w:eastAsia="fr-FR"/>
        </w:rPr>
        <w:t>Nb</w:t>
      </w:r>
      <w:proofErr w:type="spellEnd"/>
      <w:r w:rsidRPr="00603ABB">
        <w:rPr>
          <w:rFonts w:cs="Arial"/>
          <w:color w:val="202124"/>
          <w:lang w:val="en" w:eastAsia="fr-FR"/>
        </w:rPr>
        <w:t>(</w:t>
      </w:r>
      <w:proofErr w:type="gramStart"/>
      <w:r w:rsidRPr="00603ABB">
        <w:rPr>
          <w:rFonts w:cs="Arial"/>
          <w:color w:val="202124"/>
          <w:lang w:val="en" w:eastAsia="fr-FR"/>
        </w:rPr>
        <w:t>C,N</w:t>
      </w:r>
      <w:proofErr w:type="gramEnd"/>
      <w:r w:rsidRPr="00603ABB">
        <w:rPr>
          <w:rFonts w:cs="Arial"/>
          <w:color w:val="202124"/>
          <w:lang w:val="en" w:eastAsia="fr-FR"/>
        </w:rPr>
        <w:t xml:space="preserve">) </w:t>
      </w:r>
      <w:r w:rsidR="000126D7" w:rsidRPr="00603ABB">
        <w:rPr>
          <w:rFonts w:cs="Arial"/>
          <w:color w:val="202124"/>
          <w:lang w:val="en" w:eastAsia="fr-FR"/>
        </w:rPr>
        <w:t xml:space="preserve">in order </w:t>
      </w:r>
      <w:r w:rsidRPr="00603ABB">
        <w:rPr>
          <w:rFonts w:cs="Arial"/>
          <w:color w:val="202124"/>
          <w:lang w:val="en" w:eastAsia="fr-FR"/>
        </w:rPr>
        <w:t xml:space="preserve">to obtain the same precipitation as </w:t>
      </w:r>
      <w:r w:rsidR="00A15D91" w:rsidRPr="00603ABB">
        <w:rPr>
          <w:rFonts w:cs="Arial"/>
          <w:color w:val="202124"/>
          <w:lang w:val="en" w:eastAsia="fr-FR"/>
        </w:rPr>
        <w:t>the one in</w:t>
      </w:r>
      <w:r w:rsidRPr="00603ABB">
        <w:rPr>
          <w:rFonts w:cs="Arial"/>
          <w:color w:val="202124"/>
          <w:lang w:val="en" w:eastAsia="fr-FR"/>
        </w:rPr>
        <w:t xml:space="preserve"> the </w:t>
      </w:r>
      <w:proofErr w:type="spellStart"/>
      <w:r w:rsidRPr="00603ABB">
        <w:rPr>
          <w:rFonts w:cs="Arial"/>
          <w:color w:val="202124"/>
          <w:lang w:val="en" w:eastAsia="fr-FR"/>
        </w:rPr>
        <w:t>Nb</w:t>
      </w:r>
      <w:proofErr w:type="spellEnd"/>
      <w:r w:rsidRPr="00603ABB">
        <w:rPr>
          <w:rFonts w:cs="Arial"/>
          <w:color w:val="202124"/>
          <w:lang w:val="en" w:eastAsia="fr-FR"/>
        </w:rPr>
        <w:t xml:space="preserve"> microstructure. The Cr0 microstructure is obtained following a final heat treatmen</w:t>
      </w:r>
      <w:r w:rsidR="000126D7" w:rsidRPr="00603ABB">
        <w:rPr>
          <w:rFonts w:cs="Arial"/>
          <w:color w:val="202124"/>
          <w:lang w:val="en" w:eastAsia="fr-FR"/>
        </w:rPr>
        <w:t>t, post cold rolling, at 1</w:t>
      </w:r>
      <w:del w:id="85" w:author="mbraccin" w:date="2022-01-18T11:34:00Z">
        <w:r w:rsidR="00A15D91" w:rsidRPr="00603ABB" w:rsidDel="00096C36">
          <w:rPr>
            <w:rFonts w:cs="Arial"/>
            <w:color w:val="202124"/>
            <w:lang w:val="en" w:eastAsia="fr-FR"/>
          </w:rPr>
          <w:delText xml:space="preserve"> </w:delText>
        </w:r>
      </w:del>
      <w:r w:rsidR="000126D7" w:rsidRPr="00603ABB">
        <w:rPr>
          <w:rFonts w:cs="Arial"/>
          <w:color w:val="202124"/>
          <w:lang w:val="en" w:eastAsia="fr-FR"/>
        </w:rPr>
        <w:t>050</w:t>
      </w:r>
      <w:r w:rsidR="00DA69EF" w:rsidRPr="00603ABB">
        <w:rPr>
          <w:rFonts w:cs="Arial"/>
          <w:color w:val="202124"/>
          <w:lang w:val="en" w:eastAsia="fr-FR"/>
        </w:rPr>
        <w:t xml:space="preserve"> </w:t>
      </w:r>
      <w:r w:rsidR="000126D7" w:rsidRPr="00603ABB">
        <w:rPr>
          <w:rFonts w:cs="Arial"/>
          <w:color w:val="202124"/>
          <w:lang w:val="en" w:eastAsia="fr-FR"/>
        </w:rPr>
        <w:t>°</w:t>
      </w:r>
      <w:r w:rsidRPr="00603ABB">
        <w:rPr>
          <w:rFonts w:cs="Arial"/>
          <w:color w:val="202124"/>
          <w:lang w:val="en" w:eastAsia="fr-FR"/>
        </w:rPr>
        <w:t xml:space="preserve">C for 10 minutes followed by </w:t>
      </w:r>
      <w:r w:rsidR="000126D7" w:rsidRPr="00603ABB">
        <w:rPr>
          <w:rFonts w:cs="Arial"/>
          <w:color w:val="202124"/>
          <w:lang w:val="en" w:eastAsia="fr-FR"/>
        </w:rPr>
        <w:t>water quenching (Figure 2 c</w:t>
      </w:r>
      <w:r w:rsidRPr="00603ABB">
        <w:rPr>
          <w:rFonts w:cs="Arial"/>
          <w:color w:val="202124"/>
          <w:lang w:val="en" w:eastAsia="fr-FR"/>
        </w:rPr>
        <w:t>). As we will see later in this article, coarse chromium carbides and nitrides are present in the Cr microstructure. Maintaining the final heat treatment of t</w:t>
      </w:r>
      <w:r w:rsidR="000126D7" w:rsidRPr="00603ABB">
        <w:rPr>
          <w:rFonts w:cs="Arial"/>
          <w:color w:val="202124"/>
          <w:lang w:val="en" w:eastAsia="fr-FR"/>
        </w:rPr>
        <w:t>he Cr0 microstructure at 1</w:t>
      </w:r>
      <w:del w:id="86" w:author="mbraccin" w:date="2022-01-18T11:34:00Z">
        <w:r w:rsidR="00A15D91" w:rsidRPr="00603ABB" w:rsidDel="00096C36">
          <w:rPr>
            <w:rFonts w:cs="Arial"/>
            <w:color w:val="202124"/>
            <w:lang w:val="en" w:eastAsia="fr-FR"/>
          </w:rPr>
          <w:delText xml:space="preserve"> </w:delText>
        </w:r>
      </w:del>
      <w:r w:rsidR="000126D7" w:rsidRPr="00603ABB">
        <w:rPr>
          <w:rFonts w:cs="Arial"/>
          <w:color w:val="202124"/>
          <w:lang w:val="en" w:eastAsia="fr-FR"/>
        </w:rPr>
        <w:t>050°</w:t>
      </w:r>
      <w:r w:rsidRPr="00603ABB">
        <w:rPr>
          <w:rFonts w:cs="Arial"/>
          <w:color w:val="202124"/>
          <w:lang w:val="en" w:eastAsia="fr-FR"/>
        </w:rPr>
        <w:t xml:space="preserve">C will </w:t>
      </w:r>
      <w:r w:rsidR="000126D7" w:rsidRPr="00603ABB">
        <w:rPr>
          <w:rFonts w:cs="Arial"/>
          <w:color w:val="202124"/>
          <w:lang w:val="en" w:eastAsia="fr-FR"/>
        </w:rPr>
        <w:t xml:space="preserve">avoid these coarse precipitates </w:t>
      </w:r>
      <w:r w:rsidRPr="00603ABB">
        <w:rPr>
          <w:rFonts w:cs="Arial"/>
          <w:color w:val="202124"/>
          <w:lang w:val="en" w:eastAsia="fr-FR"/>
        </w:rPr>
        <w:t xml:space="preserve">thanks to the complete re-solution of the chromium carbides and nitrides. Finally, the last microstructure, </w:t>
      </w:r>
      <w:proofErr w:type="spellStart"/>
      <w:r w:rsidRPr="00603ABB">
        <w:rPr>
          <w:rFonts w:cs="Arial"/>
          <w:color w:val="202124"/>
          <w:lang w:val="en" w:eastAsia="fr-FR"/>
        </w:rPr>
        <w:t>CrP</w:t>
      </w:r>
      <w:proofErr w:type="spellEnd"/>
      <w:r w:rsidRPr="00603ABB">
        <w:rPr>
          <w:rFonts w:cs="Arial"/>
          <w:color w:val="202124"/>
          <w:lang w:val="en" w:eastAsia="fr-FR"/>
        </w:rPr>
        <w:t xml:space="preserve">, is obtained from the Cr microstructure </w:t>
      </w:r>
      <w:r w:rsidR="000126D7" w:rsidRPr="00603ABB">
        <w:rPr>
          <w:rFonts w:cs="Arial"/>
          <w:color w:val="202124"/>
          <w:lang w:val="en" w:eastAsia="fr-FR"/>
        </w:rPr>
        <w:t>with</w:t>
      </w:r>
      <w:r w:rsidRPr="00603ABB">
        <w:rPr>
          <w:rFonts w:cs="Arial"/>
          <w:color w:val="202124"/>
          <w:lang w:val="en" w:eastAsia="fr-FR"/>
        </w:rPr>
        <w:t xml:space="preserve"> an additional treatment </w:t>
      </w:r>
      <w:r w:rsidR="00A15D91" w:rsidRPr="00603ABB">
        <w:rPr>
          <w:rFonts w:cs="Arial"/>
          <w:color w:val="202124"/>
          <w:lang w:val="en" w:eastAsia="fr-FR"/>
        </w:rPr>
        <w:t xml:space="preserve">at </w:t>
      </w:r>
      <w:r w:rsidR="000126D7" w:rsidRPr="00603ABB">
        <w:rPr>
          <w:rFonts w:cs="Arial"/>
          <w:color w:val="202124"/>
          <w:lang w:val="en" w:eastAsia="fr-FR"/>
        </w:rPr>
        <w:t>850</w:t>
      </w:r>
      <w:r w:rsidR="00DA69EF" w:rsidRPr="00603ABB">
        <w:rPr>
          <w:rFonts w:cs="Arial"/>
          <w:color w:val="202124"/>
          <w:lang w:val="en" w:eastAsia="fr-FR"/>
        </w:rPr>
        <w:t xml:space="preserve"> </w:t>
      </w:r>
      <w:r w:rsidR="000126D7" w:rsidRPr="00603ABB">
        <w:rPr>
          <w:rFonts w:cs="Arial"/>
          <w:color w:val="202124"/>
          <w:lang w:val="en" w:eastAsia="fr-FR"/>
        </w:rPr>
        <w:t>°</w:t>
      </w:r>
      <w:r w:rsidRPr="00603ABB">
        <w:rPr>
          <w:rFonts w:cs="Arial"/>
          <w:color w:val="202124"/>
          <w:lang w:val="en" w:eastAsia="fr-FR"/>
        </w:rPr>
        <w:t>C for 2 hours followed by water quenching (Figure 2 (d)). This latter heat treatment is chosen to completely precipitate carbon and nitrogen in the form of chromium carbides and nitrides.</w:t>
      </w:r>
    </w:p>
    <w:p w14:paraId="2B592BAE" w14:textId="77777777" w:rsidR="005475D8" w:rsidRPr="00603ABB" w:rsidRDefault="005475D8" w:rsidP="008230D2">
      <w:pPr>
        <w:jc w:val="left"/>
        <w:rPr>
          <w:rFonts w:eastAsia="Times New Roman" w:cs="Arial"/>
          <w:noProof/>
          <w:color w:val="000000"/>
          <w:lang w:eastAsia="fr-FR"/>
        </w:rPr>
      </w:pPr>
    </w:p>
    <w:p w14:paraId="1FAD9E17" w14:textId="700E330B" w:rsidR="00192545" w:rsidRPr="00603ABB" w:rsidRDefault="00435D55" w:rsidP="004004DD">
      <w:pPr>
        <w:keepNext/>
        <w:jc w:val="center"/>
        <w:rPr>
          <w:rFonts w:cs="Arial"/>
        </w:rPr>
      </w:pPr>
      <w:r w:rsidRPr="00C0093F">
        <w:rPr>
          <w:rFonts w:cs="Arial"/>
          <w:noProof/>
          <w:lang w:eastAsia="fr-FR"/>
        </w:rPr>
        <w:lastRenderedPageBreak/>
        <w:t xml:space="preserve"> </w:t>
      </w:r>
      <w:r w:rsidRPr="00603ABB">
        <w:rPr>
          <w:rFonts w:cs="Arial"/>
          <w:noProof/>
        </w:rPr>
        <w:drawing>
          <wp:inline distT="0" distB="0" distL="0" distR="0" wp14:anchorId="4A5FE316" wp14:editId="19CC91F3">
            <wp:extent cx="5760720" cy="311531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15310"/>
                    </a:xfrm>
                    <a:prstGeom prst="rect">
                      <a:avLst/>
                    </a:prstGeom>
                  </pic:spPr>
                </pic:pic>
              </a:graphicData>
            </a:graphic>
          </wp:inline>
        </w:drawing>
      </w:r>
    </w:p>
    <w:p w14:paraId="64AB9029" w14:textId="77777777" w:rsidR="00A0618E" w:rsidRPr="00603ABB" w:rsidRDefault="00A0618E" w:rsidP="000126D7">
      <w:pPr>
        <w:pStyle w:val="PrformatHTML"/>
        <w:rPr>
          <w:rFonts w:ascii="Arial" w:hAnsi="Arial" w:cs="Arial"/>
        </w:rPr>
      </w:pPr>
      <w:bookmarkStart w:id="87" w:name="_Ref68532341"/>
    </w:p>
    <w:p w14:paraId="374E30FF" w14:textId="52E4D6D6" w:rsidR="000126D7" w:rsidRPr="00603ABB" w:rsidRDefault="00192545" w:rsidP="005F73D2">
      <w:pPr>
        <w:pStyle w:val="Lgende"/>
        <w:rPr>
          <w:rFonts w:ascii="Arial" w:hAnsi="Arial" w:cs="Arial"/>
        </w:rPr>
      </w:pPr>
      <w:r w:rsidRPr="00603ABB">
        <w:rPr>
          <w:rFonts w:ascii="Arial" w:hAnsi="Arial" w:cs="Arial"/>
        </w:rPr>
        <w:t xml:space="preserve">Figure </w:t>
      </w:r>
      <w:r w:rsidR="006E468B" w:rsidRPr="00603ABB">
        <w:rPr>
          <w:rFonts w:ascii="Arial" w:hAnsi="Arial" w:cs="Arial"/>
          <w:noProof/>
        </w:rPr>
        <w:fldChar w:fldCharType="begin"/>
      </w:r>
      <w:r w:rsidR="006E468B" w:rsidRPr="00603ABB">
        <w:rPr>
          <w:rFonts w:ascii="Arial" w:hAnsi="Arial" w:cs="Arial"/>
          <w:noProof/>
        </w:rPr>
        <w:instrText xml:space="preserve"> SEQ Figure \* ARABIC </w:instrText>
      </w:r>
      <w:r w:rsidR="006E468B" w:rsidRPr="00603ABB">
        <w:rPr>
          <w:rFonts w:ascii="Arial" w:hAnsi="Arial" w:cs="Arial"/>
          <w:noProof/>
        </w:rPr>
        <w:fldChar w:fldCharType="separate"/>
      </w:r>
      <w:r w:rsidR="00B912D8" w:rsidRPr="00603ABB">
        <w:rPr>
          <w:rFonts w:ascii="Arial" w:hAnsi="Arial" w:cs="Arial"/>
          <w:noProof/>
        </w:rPr>
        <w:t>2</w:t>
      </w:r>
      <w:r w:rsidR="006E468B" w:rsidRPr="00603ABB">
        <w:rPr>
          <w:rFonts w:ascii="Arial" w:hAnsi="Arial" w:cs="Arial"/>
          <w:noProof/>
        </w:rPr>
        <w:fldChar w:fldCharType="end"/>
      </w:r>
      <w:bookmarkEnd w:id="87"/>
      <w:r w:rsidRPr="00603ABB">
        <w:rPr>
          <w:rFonts w:ascii="Arial" w:hAnsi="Arial" w:cs="Arial"/>
        </w:rPr>
        <w:t xml:space="preserve"> : </w:t>
      </w:r>
      <w:r w:rsidR="0061336B" w:rsidRPr="00603ABB">
        <w:rPr>
          <w:rFonts w:ascii="Arial" w:hAnsi="Arial" w:cs="Arial"/>
        </w:rPr>
        <w:t>Schematics of the</w:t>
      </w:r>
      <w:r w:rsidR="000126D7" w:rsidRPr="00603ABB">
        <w:rPr>
          <w:rFonts w:ascii="Arial" w:hAnsi="Arial" w:cs="Arial"/>
        </w:rPr>
        <w:t xml:space="preserve"> thermomechanical treatments to obtain the six model microstructures: the </w:t>
      </w:r>
      <w:proofErr w:type="spellStart"/>
      <w:r w:rsidR="000126D7" w:rsidRPr="00603ABB">
        <w:rPr>
          <w:rFonts w:ascii="Arial" w:hAnsi="Arial" w:cs="Arial"/>
        </w:rPr>
        <w:t>Ti</w:t>
      </w:r>
      <w:proofErr w:type="spellEnd"/>
      <w:r w:rsidR="000126D7" w:rsidRPr="00603ABB">
        <w:rPr>
          <w:rFonts w:ascii="Arial" w:hAnsi="Arial" w:cs="Arial"/>
        </w:rPr>
        <w:t xml:space="preserve">, </w:t>
      </w:r>
      <w:proofErr w:type="spellStart"/>
      <w:r w:rsidR="000126D7" w:rsidRPr="00603ABB">
        <w:rPr>
          <w:rFonts w:ascii="Arial" w:hAnsi="Arial" w:cs="Arial"/>
        </w:rPr>
        <w:t>Nb</w:t>
      </w:r>
      <w:proofErr w:type="spellEnd"/>
      <w:r w:rsidR="000126D7" w:rsidRPr="00603ABB">
        <w:rPr>
          <w:rFonts w:ascii="Arial" w:hAnsi="Arial" w:cs="Arial"/>
        </w:rPr>
        <w:t xml:space="preserve"> and Cr (a) model microstructures, the </w:t>
      </w:r>
      <w:proofErr w:type="spellStart"/>
      <w:r w:rsidR="000126D7" w:rsidRPr="00603ABB">
        <w:rPr>
          <w:rFonts w:ascii="Arial" w:hAnsi="Arial" w:cs="Arial"/>
        </w:rPr>
        <w:t>NbG</w:t>
      </w:r>
      <w:proofErr w:type="spellEnd"/>
      <w:r w:rsidR="000126D7" w:rsidRPr="00603ABB">
        <w:rPr>
          <w:rFonts w:ascii="Arial" w:hAnsi="Arial" w:cs="Arial"/>
        </w:rPr>
        <w:t xml:space="preserve"> microstructure</w:t>
      </w:r>
      <w:r w:rsidR="005F73D2" w:rsidRPr="00603ABB">
        <w:rPr>
          <w:rFonts w:ascii="Arial" w:hAnsi="Arial" w:cs="Arial"/>
        </w:rPr>
        <w:t xml:space="preserve"> </w:t>
      </w:r>
      <w:r w:rsidR="000126D7" w:rsidRPr="00603ABB">
        <w:rPr>
          <w:rFonts w:ascii="Arial" w:hAnsi="Arial" w:cs="Arial"/>
        </w:rPr>
        <w:t>(b), the Cr0 microstructure</w:t>
      </w:r>
      <w:r w:rsidR="005F73D2" w:rsidRPr="00603ABB">
        <w:rPr>
          <w:rFonts w:ascii="Arial" w:hAnsi="Arial" w:cs="Arial"/>
        </w:rPr>
        <w:t xml:space="preserve"> </w:t>
      </w:r>
      <w:r w:rsidR="000126D7" w:rsidRPr="00603ABB">
        <w:rPr>
          <w:rFonts w:ascii="Arial" w:hAnsi="Arial" w:cs="Arial"/>
        </w:rPr>
        <w:t xml:space="preserve">(c), the </w:t>
      </w:r>
      <w:proofErr w:type="spellStart"/>
      <w:r w:rsidR="000126D7" w:rsidRPr="00603ABB">
        <w:rPr>
          <w:rFonts w:ascii="Arial" w:hAnsi="Arial" w:cs="Arial"/>
        </w:rPr>
        <w:t>CrP</w:t>
      </w:r>
      <w:proofErr w:type="spellEnd"/>
      <w:r w:rsidR="000126D7" w:rsidRPr="00603ABB">
        <w:rPr>
          <w:rFonts w:ascii="Arial" w:hAnsi="Arial" w:cs="Arial"/>
        </w:rPr>
        <w:t xml:space="preserve"> microstructure</w:t>
      </w:r>
      <w:r w:rsidR="005F73D2" w:rsidRPr="00603ABB">
        <w:rPr>
          <w:rFonts w:ascii="Arial" w:hAnsi="Arial" w:cs="Arial"/>
        </w:rPr>
        <w:t xml:space="preserve"> </w:t>
      </w:r>
      <w:r w:rsidR="000126D7" w:rsidRPr="00603ABB">
        <w:rPr>
          <w:rFonts w:ascii="Arial" w:hAnsi="Arial" w:cs="Arial"/>
        </w:rPr>
        <w:t>(d)</w:t>
      </w:r>
    </w:p>
    <w:p w14:paraId="19FD8065" w14:textId="77777777" w:rsidR="000126D7" w:rsidRPr="00603ABB" w:rsidRDefault="000126D7" w:rsidP="000126D7">
      <w:pPr>
        <w:pStyle w:val="PrformatHTML"/>
        <w:rPr>
          <w:rFonts w:ascii="Arial" w:eastAsiaTheme="minorHAnsi" w:hAnsi="Arial" w:cs="Arial"/>
          <w:color w:val="202124"/>
        </w:rPr>
      </w:pPr>
    </w:p>
    <w:p w14:paraId="75FB30E9" w14:textId="61865E72" w:rsidR="000126D7" w:rsidRPr="00603ABB" w:rsidRDefault="000126D7" w:rsidP="0022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The </w:t>
      </w:r>
      <w:r w:rsidR="005A3D70" w:rsidRPr="00603ABB">
        <w:rPr>
          <w:rFonts w:cs="Arial"/>
          <w:color w:val="202124"/>
          <w:lang w:val="en" w:eastAsia="fr-FR"/>
        </w:rPr>
        <w:t xml:space="preserve">equilibrium </w:t>
      </w:r>
      <w:r w:rsidRPr="00603ABB">
        <w:rPr>
          <w:rFonts w:cs="Arial"/>
          <w:color w:val="202124"/>
          <w:lang w:val="en" w:eastAsia="fr-FR"/>
        </w:rPr>
        <w:t xml:space="preserve">phase diagrams obtained with the </w:t>
      </w:r>
      <w:proofErr w:type="spellStart"/>
      <w:r w:rsidRPr="00603ABB">
        <w:rPr>
          <w:rFonts w:cs="Arial"/>
          <w:color w:val="202124"/>
          <w:lang w:val="en" w:eastAsia="fr-FR"/>
        </w:rPr>
        <w:t>ThermoCalc</w:t>
      </w:r>
      <w:proofErr w:type="spellEnd"/>
      <w:r w:rsidRPr="00603ABB">
        <w:rPr>
          <w:rFonts w:cs="Arial"/>
          <w:color w:val="202124"/>
          <w:lang w:val="en" w:eastAsia="fr-FR"/>
        </w:rPr>
        <w:t xml:space="preserve"> software, </w:t>
      </w:r>
      <w:r w:rsidR="00A0618E" w:rsidRPr="00603ABB">
        <w:rPr>
          <w:rFonts w:cs="Arial"/>
          <w:color w:val="202124"/>
          <w:lang w:val="en" w:eastAsia="fr-FR"/>
        </w:rPr>
        <w:t>given</w:t>
      </w:r>
      <w:r w:rsidRPr="00603ABB">
        <w:rPr>
          <w:rFonts w:cs="Arial"/>
          <w:color w:val="202124"/>
          <w:lang w:val="en" w:eastAsia="fr-FR"/>
        </w:rPr>
        <w:t xml:space="preserve"> in Figure 3, indicate the expected phases, in addition to the ferrite, for each microstructure. In the </w:t>
      </w:r>
      <w:proofErr w:type="spellStart"/>
      <w:r w:rsidRPr="00603ABB">
        <w:rPr>
          <w:rFonts w:cs="Arial"/>
          <w:color w:val="202124"/>
          <w:lang w:val="en" w:eastAsia="fr-FR"/>
        </w:rPr>
        <w:t>Ti</w:t>
      </w:r>
      <w:proofErr w:type="spellEnd"/>
      <w:r w:rsidRPr="00603ABB">
        <w:rPr>
          <w:rFonts w:cs="Arial"/>
          <w:color w:val="202124"/>
          <w:lang w:val="en" w:eastAsia="fr-FR"/>
        </w:rPr>
        <w:t xml:space="preserve"> microstructure, the presence of nitrides, or even </w:t>
      </w:r>
      <w:proofErr w:type="spellStart"/>
      <w:r w:rsidRPr="00603ABB">
        <w:rPr>
          <w:rFonts w:cs="Arial"/>
          <w:color w:val="202124"/>
          <w:lang w:val="en" w:eastAsia="fr-FR"/>
        </w:rPr>
        <w:t>carbonitrides</w:t>
      </w:r>
      <w:proofErr w:type="spellEnd"/>
      <w:r w:rsidRPr="00603ABB">
        <w:rPr>
          <w:rFonts w:cs="Arial"/>
          <w:color w:val="202124"/>
          <w:lang w:val="en" w:eastAsia="fr-FR"/>
        </w:rPr>
        <w:t xml:space="preserve"> of t</w:t>
      </w:r>
      <w:r w:rsidR="00A0618E" w:rsidRPr="00603ABB">
        <w:rPr>
          <w:rFonts w:cs="Arial"/>
          <w:color w:val="202124"/>
          <w:lang w:val="en" w:eastAsia="fr-FR"/>
        </w:rPr>
        <w:t xml:space="preserve">itanium is </w:t>
      </w:r>
      <w:r w:rsidR="00834A84" w:rsidRPr="00603ABB">
        <w:rPr>
          <w:rFonts w:cs="Arial"/>
          <w:color w:val="202124"/>
          <w:lang w:val="en" w:eastAsia="fr-FR"/>
        </w:rPr>
        <w:t>shown</w:t>
      </w:r>
      <w:r w:rsidR="00A0618E" w:rsidRPr="00603ABB">
        <w:rPr>
          <w:rFonts w:cs="Arial"/>
          <w:color w:val="202124"/>
          <w:lang w:val="en" w:eastAsia="fr-FR"/>
        </w:rPr>
        <w:t xml:space="preserve"> (Figure 3a</w:t>
      </w:r>
      <w:r w:rsidRPr="00603ABB">
        <w:rPr>
          <w:rFonts w:cs="Arial"/>
          <w:color w:val="202124"/>
          <w:lang w:val="en" w:eastAsia="fr-FR"/>
        </w:rPr>
        <w:t xml:space="preserve">). In the </w:t>
      </w:r>
      <w:proofErr w:type="spellStart"/>
      <w:r w:rsidRPr="00603ABB">
        <w:rPr>
          <w:rFonts w:cs="Arial"/>
          <w:color w:val="202124"/>
          <w:lang w:val="en" w:eastAsia="fr-FR"/>
        </w:rPr>
        <w:t>Nb</w:t>
      </w:r>
      <w:proofErr w:type="spellEnd"/>
      <w:r w:rsidRPr="00603ABB">
        <w:rPr>
          <w:rFonts w:cs="Arial"/>
          <w:color w:val="202124"/>
          <w:lang w:val="en" w:eastAsia="fr-FR"/>
        </w:rPr>
        <w:t xml:space="preserve"> and </w:t>
      </w:r>
      <w:proofErr w:type="spellStart"/>
      <w:r w:rsidRPr="00603ABB">
        <w:rPr>
          <w:rFonts w:cs="Arial"/>
          <w:color w:val="202124"/>
          <w:lang w:val="en" w:eastAsia="fr-FR"/>
        </w:rPr>
        <w:t>NbG</w:t>
      </w:r>
      <w:proofErr w:type="spellEnd"/>
      <w:r w:rsidRPr="00603ABB">
        <w:rPr>
          <w:rFonts w:cs="Arial"/>
          <w:color w:val="202124"/>
          <w:lang w:val="en" w:eastAsia="fr-FR"/>
        </w:rPr>
        <w:t xml:space="preserve"> microstructures, only the presence of niobium </w:t>
      </w:r>
      <w:proofErr w:type="spellStart"/>
      <w:r w:rsidRPr="00603ABB">
        <w:rPr>
          <w:rFonts w:cs="Arial"/>
          <w:color w:val="202124"/>
          <w:lang w:val="en" w:eastAsia="fr-FR"/>
        </w:rPr>
        <w:t>carbonitrides</w:t>
      </w:r>
      <w:proofErr w:type="spellEnd"/>
      <w:r w:rsidRPr="00603ABB">
        <w:rPr>
          <w:rFonts w:cs="Arial"/>
          <w:color w:val="202124"/>
          <w:lang w:val="en" w:eastAsia="fr-FR"/>
        </w:rPr>
        <w:t xml:space="preserve"> is expected in ad</w:t>
      </w:r>
      <w:r w:rsidR="00A0618E" w:rsidRPr="00603ABB">
        <w:rPr>
          <w:rFonts w:cs="Arial"/>
          <w:color w:val="202124"/>
          <w:lang w:val="en" w:eastAsia="fr-FR"/>
        </w:rPr>
        <w:t>dition to the ferrite (Figure 3b</w:t>
      </w:r>
      <w:r w:rsidRPr="00603ABB">
        <w:rPr>
          <w:rFonts w:cs="Arial"/>
          <w:color w:val="202124"/>
          <w:lang w:val="en" w:eastAsia="fr-FR"/>
        </w:rPr>
        <w:t xml:space="preserve">). For the </w:t>
      </w:r>
      <w:proofErr w:type="spellStart"/>
      <w:r w:rsidRPr="00603ABB">
        <w:rPr>
          <w:rFonts w:cs="Arial"/>
          <w:color w:val="202124"/>
          <w:lang w:val="en" w:eastAsia="fr-FR"/>
        </w:rPr>
        <w:t>CrP</w:t>
      </w:r>
      <w:proofErr w:type="spellEnd"/>
      <w:r w:rsidRPr="00603ABB">
        <w:rPr>
          <w:rFonts w:cs="Arial"/>
          <w:color w:val="202124"/>
          <w:lang w:val="en" w:eastAsia="fr-FR"/>
        </w:rPr>
        <w:t xml:space="preserve"> micro</w:t>
      </w:r>
      <w:r w:rsidR="00A0618E" w:rsidRPr="00603ABB">
        <w:rPr>
          <w:rFonts w:cs="Arial"/>
          <w:color w:val="202124"/>
          <w:lang w:val="en" w:eastAsia="fr-FR"/>
        </w:rPr>
        <w:t>structure, maintaining at 850</w:t>
      </w:r>
      <w:r w:rsidR="00DA69EF" w:rsidRPr="00603ABB">
        <w:rPr>
          <w:rFonts w:cs="Arial"/>
          <w:color w:val="202124"/>
          <w:lang w:val="en" w:eastAsia="fr-FR"/>
        </w:rPr>
        <w:t xml:space="preserve"> </w:t>
      </w:r>
      <w:r w:rsidR="00A0618E" w:rsidRPr="00603ABB">
        <w:rPr>
          <w:rFonts w:cs="Arial"/>
          <w:color w:val="202124"/>
          <w:lang w:val="en" w:eastAsia="fr-FR"/>
        </w:rPr>
        <w:t>°</w:t>
      </w:r>
      <w:r w:rsidRPr="00603ABB">
        <w:rPr>
          <w:rFonts w:cs="Arial"/>
          <w:color w:val="202124"/>
          <w:lang w:val="en" w:eastAsia="fr-FR"/>
        </w:rPr>
        <w:t xml:space="preserve">C must </w:t>
      </w:r>
      <w:r w:rsidR="005A3D70" w:rsidRPr="00603ABB">
        <w:rPr>
          <w:rFonts w:cs="Arial"/>
          <w:color w:val="202124"/>
          <w:lang w:val="en" w:eastAsia="fr-FR"/>
        </w:rPr>
        <w:t xml:space="preserve">lead to massive precipitation of </w:t>
      </w:r>
      <w:r w:rsidRPr="00603ABB">
        <w:rPr>
          <w:rFonts w:cs="Arial"/>
          <w:color w:val="202124"/>
          <w:lang w:val="en" w:eastAsia="fr-FR"/>
        </w:rPr>
        <w:t xml:space="preserve"> chromium carbides and nitrides, </w:t>
      </w:r>
      <w:r w:rsidR="00A0618E" w:rsidRPr="00603ABB">
        <w:rPr>
          <w:rFonts w:cs="Arial"/>
          <w:color w:val="202124"/>
          <w:lang w:val="en" w:eastAsia="fr-FR"/>
        </w:rPr>
        <w:t>while heat treatments at 1</w:t>
      </w:r>
      <w:r w:rsidR="005A3D70" w:rsidRPr="00603ABB">
        <w:rPr>
          <w:rFonts w:cs="Arial"/>
          <w:color w:val="202124"/>
          <w:lang w:val="en" w:eastAsia="fr-FR"/>
        </w:rPr>
        <w:t xml:space="preserve"> </w:t>
      </w:r>
      <w:r w:rsidR="00A0618E" w:rsidRPr="00603ABB">
        <w:rPr>
          <w:rFonts w:cs="Arial"/>
          <w:color w:val="202124"/>
          <w:lang w:val="en" w:eastAsia="fr-FR"/>
        </w:rPr>
        <w:t>000</w:t>
      </w:r>
      <w:r w:rsidR="00DA69EF" w:rsidRPr="00603ABB">
        <w:rPr>
          <w:rFonts w:cs="Arial"/>
          <w:color w:val="202124"/>
          <w:lang w:val="en" w:eastAsia="fr-FR"/>
        </w:rPr>
        <w:t xml:space="preserve"> </w:t>
      </w:r>
      <w:r w:rsidR="00A0618E" w:rsidRPr="00603ABB">
        <w:rPr>
          <w:rFonts w:cs="Arial"/>
          <w:color w:val="202124"/>
          <w:lang w:val="en" w:eastAsia="fr-FR"/>
        </w:rPr>
        <w:t>°</w:t>
      </w:r>
      <w:r w:rsidRPr="00603ABB">
        <w:rPr>
          <w:rFonts w:cs="Arial"/>
          <w:color w:val="202124"/>
          <w:lang w:val="en" w:eastAsia="fr-FR"/>
        </w:rPr>
        <w:t>C</w:t>
      </w:r>
      <w:r w:rsidR="00A0618E" w:rsidRPr="00603ABB">
        <w:rPr>
          <w:rFonts w:cs="Arial"/>
          <w:color w:val="202124"/>
          <w:lang w:val="en" w:eastAsia="fr-FR"/>
        </w:rPr>
        <w:t xml:space="preserve"> (Cr microstructure) and </w:t>
      </w:r>
      <w:r w:rsidR="005A3D70" w:rsidRPr="00603ABB">
        <w:rPr>
          <w:rFonts w:cs="Arial"/>
          <w:color w:val="202124"/>
          <w:lang w:val="en" w:eastAsia="fr-FR"/>
        </w:rPr>
        <w:t xml:space="preserve">at </w:t>
      </w:r>
      <w:r w:rsidR="00A0618E" w:rsidRPr="00603ABB">
        <w:rPr>
          <w:rFonts w:cs="Arial"/>
          <w:color w:val="202124"/>
          <w:lang w:val="en" w:eastAsia="fr-FR"/>
        </w:rPr>
        <w:t>1</w:t>
      </w:r>
      <w:del w:id="88" w:author="mbraccin" w:date="2022-01-18T11:34:00Z">
        <w:r w:rsidR="005A3D70" w:rsidRPr="00603ABB" w:rsidDel="00096C36">
          <w:rPr>
            <w:rFonts w:cs="Arial"/>
            <w:color w:val="202124"/>
            <w:lang w:val="en" w:eastAsia="fr-FR"/>
          </w:rPr>
          <w:delText xml:space="preserve"> </w:delText>
        </w:r>
      </w:del>
      <w:r w:rsidR="00A0618E" w:rsidRPr="00603ABB">
        <w:rPr>
          <w:rFonts w:cs="Arial"/>
          <w:color w:val="202124"/>
          <w:lang w:val="en" w:eastAsia="fr-FR"/>
        </w:rPr>
        <w:t>050</w:t>
      </w:r>
      <w:r w:rsidR="00DA69EF" w:rsidRPr="00603ABB">
        <w:rPr>
          <w:rFonts w:cs="Arial"/>
          <w:color w:val="202124"/>
          <w:lang w:val="en" w:eastAsia="fr-FR"/>
        </w:rPr>
        <w:t xml:space="preserve"> </w:t>
      </w:r>
      <w:r w:rsidR="00A0618E" w:rsidRPr="00603ABB">
        <w:rPr>
          <w:rFonts w:cs="Arial"/>
          <w:color w:val="202124"/>
          <w:lang w:val="en" w:eastAsia="fr-FR"/>
        </w:rPr>
        <w:t>°</w:t>
      </w:r>
      <w:r w:rsidRPr="00603ABB">
        <w:rPr>
          <w:rFonts w:cs="Arial"/>
          <w:color w:val="202124"/>
          <w:lang w:val="en" w:eastAsia="fr-FR"/>
        </w:rPr>
        <w:t xml:space="preserve">C (Cr0 microstructure) should </w:t>
      </w:r>
      <w:r w:rsidR="00A0618E" w:rsidRPr="00603ABB">
        <w:rPr>
          <w:rFonts w:cs="Arial"/>
          <w:color w:val="202124"/>
          <w:lang w:val="en" w:eastAsia="fr-FR"/>
        </w:rPr>
        <w:t>possibly avoid this precipitation</w:t>
      </w:r>
      <w:r w:rsidRPr="00603ABB">
        <w:rPr>
          <w:rFonts w:cs="Arial"/>
          <w:color w:val="202124"/>
          <w:lang w:val="en" w:eastAsia="fr-FR"/>
        </w:rPr>
        <w:t xml:space="preserve"> if water quen</w:t>
      </w:r>
      <w:r w:rsidR="00A0618E" w:rsidRPr="00603ABB">
        <w:rPr>
          <w:rFonts w:cs="Arial"/>
          <w:color w:val="202124"/>
          <w:lang w:val="en" w:eastAsia="fr-FR"/>
        </w:rPr>
        <w:t>ching is effective (Figure 3c</w:t>
      </w:r>
      <w:r w:rsidRPr="00603ABB">
        <w:rPr>
          <w:rFonts w:cs="Arial"/>
          <w:color w:val="202124"/>
          <w:lang w:val="en" w:eastAsia="fr-FR"/>
        </w:rPr>
        <w:t>). The precipitation obtained in the six microstructures will be described i</w:t>
      </w:r>
      <w:r w:rsidR="0022712E" w:rsidRPr="00603ABB">
        <w:rPr>
          <w:rFonts w:cs="Arial"/>
          <w:color w:val="202124"/>
          <w:lang w:val="en" w:eastAsia="fr-FR"/>
        </w:rPr>
        <w:t xml:space="preserve">n the next </w:t>
      </w:r>
      <w:r w:rsidR="003158A4" w:rsidRPr="00603ABB">
        <w:rPr>
          <w:rFonts w:cs="Arial"/>
          <w:color w:val="202124"/>
          <w:lang w:val="en" w:eastAsia="fr-FR"/>
        </w:rPr>
        <w:t xml:space="preserve">section </w:t>
      </w:r>
      <w:r w:rsidR="0022712E" w:rsidRPr="00603ABB">
        <w:rPr>
          <w:rFonts w:cs="Arial"/>
          <w:color w:val="202124"/>
          <w:lang w:val="en" w:eastAsia="fr-FR"/>
        </w:rPr>
        <w:t>of the article.</w:t>
      </w:r>
    </w:p>
    <w:p w14:paraId="29DB2BCB" w14:textId="77777777" w:rsidR="00924723" w:rsidRPr="00603ABB" w:rsidRDefault="00924723" w:rsidP="008230D2">
      <w:pPr>
        <w:jc w:val="left"/>
        <w:rPr>
          <w:rFonts w:eastAsia="Times New Roman" w:cs="Arial"/>
          <w:noProof/>
          <w:color w:val="000000"/>
          <w:lang w:eastAsia="fr-FR"/>
        </w:rPr>
      </w:pPr>
    </w:p>
    <w:p w14:paraId="1DDAE324" w14:textId="76864DD7" w:rsidR="004004DD" w:rsidRPr="00603ABB" w:rsidRDefault="00DD5761" w:rsidP="004004DD">
      <w:pPr>
        <w:keepNext/>
        <w:jc w:val="center"/>
        <w:rPr>
          <w:rFonts w:cs="Arial"/>
        </w:rPr>
      </w:pPr>
      <w:r w:rsidRPr="00603ABB">
        <w:rPr>
          <w:rFonts w:cs="Arial"/>
          <w:noProof/>
        </w:rPr>
        <w:drawing>
          <wp:inline distT="0" distB="0" distL="0" distR="0" wp14:anchorId="19652180" wp14:editId="5596D669">
            <wp:extent cx="5760720" cy="18484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848485"/>
                    </a:xfrm>
                    <a:prstGeom prst="rect">
                      <a:avLst/>
                    </a:prstGeom>
                  </pic:spPr>
                </pic:pic>
              </a:graphicData>
            </a:graphic>
          </wp:inline>
        </w:drawing>
      </w:r>
    </w:p>
    <w:p w14:paraId="0B8ABE1A" w14:textId="77777777" w:rsidR="00A0618E" w:rsidRPr="00603ABB" w:rsidRDefault="00A0618E" w:rsidP="00A0618E">
      <w:pPr>
        <w:pStyle w:val="PrformatHTML"/>
        <w:rPr>
          <w:rFonts w:ascii="Arial" w:hAnsi="Arial" w:cs="Arial"/>
        </w:rPr>
      </w:pPr>
      <w:bookmarkStart w:id="89" w:name="_Ref70423853"/>
    </w:p>
    <w:p w14:paraId="1E8A9C5B" w14:textId="7AE21BC5" w:rsidR="00A0618E" w:rsidRPr="00603ABB" w:rsidRDefault="004004DD" w:rsidP="0022712E">
      <w:pPr>
        <w:pStyle w:val="Lgende"/>
        <w:rPr>
          <w:rFonts w:ascii="Arial" w:hAnsi="Arial" w:cs="Arial"/>
        </w:rPr>
      </w:pPr>
      <w:r w:rsidRPr="00603ABB">
        <w:rPr>
          <w:rFonts w:ascii="Arial" w:hAnsi="Arial" w:cs="Arial"/>
        </w:rPr>
        <w:t xml:space="preserve">Figure </w:t>
      </w:r>
      <w:r w:rsidR="003922FC" w:rsidRPr="00603ABB">
        <w:rPr>
          <w:rFonts w:ascii="Arial" w:hAnsi="Arial" w:cs="Arial"/>
          <w:noProof/>
        </w:rPr>
        <w:fldChar w:fldCharType="begin"/>
      </w:r>
      <w:r w:rsidR="003922FC" w:rsidRPr="00603ABB">
        <w:rPr>
          <w:rFonts w:ascii="Arial" w:hAnsi="Arial" w:cs="Arial"/>
          <w:noProof/>
        </w:rPr>
        <w:instrText xml:space="preserve"> SEQ Figure \* ARABIC </w:instrText>
      </w:r>
      <w:r w:rsidR="003922FC" w:rsidRPr="00603ABB">
        <w:rPr>
          <w:rFonts w:ascii="Arial" w:hAnsi="Arial" w:cs="Arial"/>
          <w:noProof/>
        </w:rPr>
        <w:fldChar w:fldCharType="separate"/>
      </w:r>
      <w:r w:rsidR="00B912D8" w:rsidRPr="00603ABB">
        <w:rPr>
          <w:rFonts w:ascii="Arial" w:hAnsi="Arial" w:cs="Arial"/>
          <w:noProof/>
        </w:rPr>
        <w:t>3</w:t>
      </w:r>
      <w:r w:rsidR="003922FC" w:rsidRPr="00603ABB">
        <w:rPr>
          <w:rFonts w:ascii="Arial" w:hAnsi="Arial" w:cs="Arial"/>
          <w:noProof/>
        </w:rPr>
        <w:fldChar w:fldCharType="end"/>
      </w:r>
      <w:bookmarkEnd w:id="89"/>
      <w:r w:rsidRPr="00603ABB">
        <w:rPr>
          <w:rFonts w:ascii="Arial" w:hAnsi="Arial" w:cs="Arial"/>
        </w:rPr>
        <w:t xml:space="preserve"> : </w:t>
      </w:r>
      <w:r w:rsidR="00A0618E" w:rsidRPr="00603ABB">
        <w:rPr>
          <w:rFonts w:ascii="Arial" w:hAnsi="Arial" w:cs="Arial"/>
        </w:rPr>
        <w:t>Phase diagrams of grades stabilized with titanium</w:t>
      </w:r>
      <w:r w:rsidR="001B52A9" w:rsidRPr="00603ABB">
        <w:rPr>
          <w:rFonts w:ascii="Arial" w:hAnsi="Arial" w:cs="Arial"/>
        </w:rPr>
        <w:t xml:space="preserve"> </w:t>
      </w:r>
      <w:r w:rsidR="00A0618E" w:rsidRPr="00603ABB">
        <w:rPr>
          <w:rFonts w:ascii="Arial" w:hAnsi="Arial" w:cs="Arial"/>
        </w:rPr>
        <w:t>(a)</w:t>
      </w:r>
      <w:r w:rsidR="002C58E7" w:rsidRPr="00603ABB">
        <w:rPr>
          <w:rFonts w:ascii="Arial" w:hAnsi="Arial" w:cs="Arial"/>
        </w:rPr>
        <w:t xml:space="preserve"> </w:t>
      </w:r>
      <w:r w:rsidR="00A0618E" w:rsidRPr="00603ABB">
        <w:rPr>
          <w:rFonts w:ascii="Arial" w:hAnsi="Arial" w:cs="Arial"/>
        </w:rPr>
        <w:t>or with niobium</w:t>
      </w:r>
      <w:r w:rsidR="001B52A9" w:rsidRPr="00603ABB">
        <w:rPr>
          <w:rFonts w:ascii="Arial" w:hAnsi="Arial" w:cs="Arial"/>
        </w:rPr>
        <w:t xml:space="preserve"> </w:t>
      </w:r>
      <w:r w:rsidR="00A0618E" w:rsidRPr="00603ABB">
        <w:rPr>
          <w:rFonts w:ascii="Arial" w:hAnsi="Arial" w:cs="Arial"/>
        </w:rPr>
        <w:t>(b)</w:t>
      </w:r>
      <w:r w:rsidR="002C58E7" w:rsidRPr="00603ABB">
        <w:rPr>
          <w:rFonts w:ascii="Arial" w:hAnsi="Arial" w:cs="Arial"/>
        </w:rPr>
        <w:t xml:space="preserve"> </w:t>
      </w:r>
      <w:r w:rsidR="00A0618E" w:rsidRPr="00603ABB">
        <w:rPr>
          <w:rFonts w:ascii="Arial" w:hAnsi="Arial" w:cs="Arial"/>
        </w:rPr>
        <w:t xml:space="preserve">or </w:t>
      </w:r>
      <w:proofErr w:type="spellStart"/>
      <w:r w:rsidR="00A0618E" w:rsidRPr="00603ABB">
        <w:rPr>
          <w:rFonts w:ascii="Arial" w:hAnsi="Arial" w:cs="Arial"/>
        </w:rPr>
        <w:t>unstabilized</w:t>
      </w:r>
      <w:proofErr w:type="spellEnd"/>
      <w:r w:rsidR="001B52A9" w:rsidRPr="00603ABB">
        <w:rPr>
          <w:rFonts w:ascii="Arial" w:hAnsi="Arial" w:cs="Arial"/>
        </w:rPr>
        <w:t xml:space="preserve"> </w:t>
      </w:r>
      <w:r w:rsidR="00A0618E" w:rsidRPr="00603ABB">
        <w:rPr>
          <w:rFonts w:ascii="Arial" w:hAnsi="Arial" w:cs="Arial"/>
        </w:rPr>
        <w:t>(c)</w:t>
      </w:r>
      <w:r w:rsidR="00834A84" w:rsidRPr="00603ABB">
        <w:rPr>
          <w:rFonts w:ascii="Arial" w:hAnsi="Arial" w:cs="Arial"/>
        </w:rPr>
        <w:t xml:space="preserve"> </w:t>
      </w:r>
      <w:r w:rsidR="00A0618E" w:rsidRPr="00603ABB">
        <w:rPr>
          <w:rFonts w:ascii="Arial" w:hAnsi="Arial" w:cs="Arial"/>
        </w:rPr>
        <w:t xml:space="preserve">obtained with the TCFE10 base from </w:t>
      </w:r>
      <w:commentRangeStart w:id="90"/>
      <w:commentRangeStart w:id="91"/>
      <w:commentRangeStart w:id="92"/>
      <w:r w:rsidR="00A0618E" w:rsidRPr="00603ABB">
        <w:rPr>
          <w:rFonts w:ascii="Arial" w:hAnsi="Arial" w:cs="Arial"/>
        </w:rPr>
        <w:t>Thermo-</w:t>
      </w:r>
      <w:proofErr w:type="spellStart"/>
      <w:r w:rsidR="00A0618E" w:rsidRPr="00603ABB">
        <w:rPr>
          <w:rFonts w:ascii="Arial" w:hAnsi="Arial" w:cs="Arial"/>
        </w:rPr>
        <w:t>Calc</w:t>
      </w:r>
      <w:proofErr w:type="spellEnd"/>
      <w:r w:rsidR="00FD007E" w:rsidRPr="00603ABB">
        <w:rPr>
          <w:rFonts w:ascii="Arial" w:hAnsi="Arial" w:cs="Arial"/>
        </w:rPr>
        <w:t xml:space="preserve"> </w:t>
      </w:r>
      <w:commentRangeEnd w:id="90"/>
      <w:r w:rsidR="00BD3F10" w:rsidRPr="00603ABB">
        <w:rPr>
          <w:rStyle w:val="Marquedecommentaire"/>
          <w:rFonts w:ascii="Arial" w:hAnsi="Arial" w:cs="Arial"/>
          <w:b w:val="0"/>
          <w:color w:val="auto"/>
          <w:lang w:val="en-US" w:eastAsia="en-US"/>
        </w:rPr>
        <w:commentReference w:id="90"/>
      </w:r>
      <w:commentRangeEnd w:id="91"/>
      <w:r w:rsidR="00070614">
        <w:rPr>
          <w:rStyle w:val="Marquedecommentaire"/>
          <w:rFonts w:ascii="Arial" w:hAnsi="Arial" w:cstheme="minorBidi"/>
          <w:b w:val="0"/>
          <w:color w:val="auto"/>
          <w:lang w:val="en-US" w:eastAsia="en-US"/>
        </w:rPr>
        <w:commentReference w:id="91"/>
      </w:r>
      <w:commentRangeEnd w:id="92"/>
      <w:r w:rsidR="00C0093F">
        <w:rPr>
          <w:rStyle w:val="Marquedecommentaire"/>
          <w:rFonts w:ascii="Arial" w:hAnsi="Arial" w:cstheme="minorBidi"/>
          <w:b w:val="0"/>
          <w:color w:val="auto"/>
          <w:lang w:val="en-US" w:eastAsia="en-US"/>
        </w:rPr>
        <w:commentReference w:id="92"/>
      </w:r>
      <w:r w:rsidR="00FD007E" w:rsidRPr="00603ABB">
        <w:rPr>
          <w:rFonts w:ascii="Arial" w:hAnsi="Arial" w:cs="Arial"/>
        </w:rPr>
        <w:t>software</w:t>
      </w:r>
    </w:p>
    <w:p w14:paraId="1CD36511" w14:textId="4F504508" w:rsidR="0022712E" w:rsidRPr="00603ABB" w:rsidRDefault="001B52A9" w:rsidP="00F807BF">
      <w:pPr>
        <w:pStyle w:val="Titre2"/>
        <w:rPr>
          <w:lang w:val="en"/>
        </w:rPr>
      </w:pPr>
      <w:r w:rsidRPr="00603ABB">
        <w:rPr>
          <w:lang w:val="en"/>
        </w:rPr>
        <w:t xml:space="preserve">Tools </w:t>
      </w:r>
      <w:r w:rsidR="00705152" w:rsidRPr="00603ABB">
        <w:rPr>
          <w:lang w:val="en"/>
        </w:rPr>
        <w:t xml:space="preserve">for </w:t>
      </w:r>
      <w:r w:rsidRPr="00603ABB">
        <w:rPr>
          <w:lang w:val="en"/>
        </w:rPr>
        <w:t>microstructural characterizations</w:t>
      </w:r>
    </w:p>
    <w:p w14:paraId="5DCBB5C6" w14:textId="6E9E4CA5" w:rsidR="001B52A9" w:rsidRPr="00603ABB" w:rsidRDefault="00705152" w:rsidP="001B5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G</w:t>
      </w:r>
      <w:r w:rsidR="001B52A9" w:rsidRPr="00603ABB">
        <w:rPr>
          <w:rFonts w:cs="Arial"/>
          <w:color w:val="202124"/>
          <w:lang w:val="en" w:eastAsia="fr-FR"/>
        </w:rPr>
        <w:t xml:space="preserve">rain size was measured by typical image method following the ASTM E112 standard </w:t>
      </w:r>
      <w:r w:rsidRPr="00603ABB">
        <w:rPr>
          <w:rFonts w:cs="Arial"/>
          <w:color w:val="202124"/>
          <w:lang w:val="en" w:eastAsia="fr-FR"/>
        </w:rPr>
        <w:t>after</w:t>
      </w:r>
      <w:r w:rsidR="001B52A9" w:rsidRPr="00603ABB">
        <w:rPr>
          <w:rFonts w:cs="Arial"/>
          <w:color w:val="202124"/>
          <w:lang w:val="en" w:eastAsia="fr-FR"/>
        </w:rPr>
        <w:t xml:space="preserve"> surface </w:t>
      </w:r>
      <w:r w:rsidRPr="00603ABB">
        <w:rPr>
          <w:rFonts w:cs="Arial"/>
          <w:color w:val="202124"/>
          <w:lang w:val="en" w:eastAsia="fr-FR"/>
        </w:rPr>
        <w:t>polishing and color attack etching of the samples</w:t>
      </w:r>
      <w:r w:rsidR="001B52A9" w:rsidRPr="00603ABB">
        <w:rPr>
          <w:rFonts w:cs="Arial"/>
          <w:color w:val="202124"/>
          <w:lang w:val="en" w:eastAsia="fr-FR"/>
        </w:rPr>
        <w:t xml:space="preserve">. For this </w:t>
      </w:r>
      <w:r w:rsidRPr="00603ABB">
        <w:rPr>
          <w:rFonts w:cs="Arial"/>
          <w:color w:val="202124"/>
          <w:lang w:val="en" w:eastAsia="fr-FR"/>
        </w:rPr>
        <w:t>etching</w:t>
      </w:r>
      <w:r w:rsidR="001B52A9" w:rsidRPr="00603ABB">
        <w:rPr>
          <w:rFonts w:cs="Arial"/>
          <w:color w:val="202124"/>
          <w:lang w:val="en" w:eastAsia="fr-FR"/>
        </w:rPr>
        <w:t>, the sample is immersed for 10 to 30 second</w:t>
      </w:r>
      <w:r w:rsidR="00A51B6E" w:rsidRPr="00603ABB">
        <w:rPr>
          <w:rFonts w:cs="Arial"/>
          <w:color w:val="202124"/>
          <w:lang w:val="en" w:eastAsia="fr-FR"/>
        </w:rPr>
        <w:t>s in a solution heated to 70</w:t>
      </w:r>
      <w:r w:rsidR="00DA69EF" w:rsidRPr="00603ABB">
        <w:rPr>
          <w:rFonts w:cs="Arial"/>
          <w:color w:val="202124"/>
          <w:lang w:val="en" w:eastAsia="fr-FR"/>
        </w:rPr>
        <w:t xml:space="preserve"> </w:t>
      </w:r>
      <w:r w:rsidR="00A51B6E" w:rsidRPr="00603ABB">
        <w:rPr>
          <w:rFonts w:cs="Arial"/>
          <w:color w:val="202124"/>
          <w:lang w:val="en" w:eastAsia="fr-FR"/>
        </w:rPr>
        <w:t>°</w:t>
      </w:r>
      <w:r w:rsidR="001B52A9" w:rsidRPr="00603ABB">
        <w:rPr>
          <w:rFonts w:cs="Arial"/>
          <w:color w:val="202124"/>
          <w:lang w:val="en" w:eastAsia="fr-FR"/>
        </w:rPr>
        <w:t>C</w:t>
      </w:r>
      <w:r w:rsidRPr="00603ABB">
        <w:rPr>
          <w:rFonts w:cs="Arial"/>
          <w:color w:val="202124"/>
          <w:lang w:val="en" w:eastAsia="fr-FR"/>
        </w:rPr>
        <w:t xml:space="preserve"> and</w:t>
      </w:r>
      <w:r w:rsidR="001B52A9" w:rsidRPr="00603ABB">
        <w:rPr>
          <w:rFonts w:cs="Arial"/>
          <w:color w:val="202124"/>
          <w:lang w:val="en" w:eastAsia="fr-FR"/>
        </w:rPr>
        <w:t xml:space="preserve"> containing 110 ml of water, 12 ml of sulfuric acid, 4 ml of hydrofluoric </w:t>
      </w:r>
      <w:r w:rsidR="00A51B6E" w:rsidRPr="00603ABB">
        <w:rPr>
          <w:rFonts w:cs="Arial"/>
          <w:color w:val="202124"/>
          <w:lang w:val="en" w:eastAsia="fr-FR"/>
        </w:rPr>
        <w:t xml:space="preserve">acid and 5 to 6 drops of </w:t>
      </w:r>
      <w:r w:rsidR="001B52A9" w:rsidRPr="00603ABB">
        <w:rPr>
          <w:rFonts w:cs="Arial"/>
          <w:color w:val="202124"/>
          <w:lang w:val="en" w:eastAsia="fr-FR"/>
        </w:rPr>
        <w:t>nitric</w:t>
      </w:r>
      <w:r w:rsidR="00A51B6E" w:rsidRPr="00603ABB">
        <w:rPr>
          <w:rFonts w:cs="Arial"/>
          <w:color w:val="202124"/>
          <w:lang w:val="en" w:eastAsia="fr-FR"/>
        </w:rPr>
        <w:t xml:space="preserve"> acid</w:t>
      </w:r>
      <w:r w:rsidR="001B52A9" w:rsidRPr="00603ABB">
        <w:rPr>
          <w:rFonts w:cs="Arial"/>
          <w:color w:val="202124"/>
          <w:lang w:val="en" w:eastAsia="fr-FR"/>
        </w:rPr>
        <w:t xml:space="preserve">. This attack </w:t>
      </w:r>
      <w:r w:rsidRPr="00603ABB">
        <w:rPr>
          <w:rFonts w:cs="Arial"/>
          <w:color w:val="202124"/>
          <w:lang w:val="en" w:eastAsia="fr-FR"/>
        </w:rPr>
        <w:t xml:space="preserve">grows </w:t>
      </w:r>
      <w:r w:rsidR="001B52A9" w:rsidRPr="00603ABB">
        <w:rPr>
          <w:rFonts w:cs="Arial"/>
          <w:color w:val="202124"/>
          <w:lang w:val="en" w:eastAsia="fr-FR"/>
        </w:rPr>
        <w:lastRenderedPageBreak/>
        <w:t xml:space="preserve">an oxide film on the surface, </w:t>
      </w:r>
      <w:r w:rsidR="00A51B6E" w:rsidRPr="00603ABB">
        <w:rPr>
          <w:rFonts w:cs="Arial"/>
          <w:color w:val="202124"/>
          <w:lang w:val="en" w:eastAsia="fr-FR"/>
        </w:rPr>
        <w:t>and</w:t>
      </w:r>
      <w:r w:rsidR="001B52A9" w:rsidRPr="00603ABB">
        <w:rPr>
          <w:rFonts w:cs="Arial"/>
          <w:color w:val="202124"/>
          <w:lang w:val="en" w:eastAsia="fr-FR"/>
        </w:rPr>
        <w:t xml:space="preserve"> </w:t>
      </w:r>
      <w:r w:rsidRPr="00603ABB">
        <w:rPr>
          <w:rFonts w:cs="Arial"/>
          <w:color w:val="202124"/>
          <w:lang w:val="en" w:eastAsia="fr-FR"/>
        </w:rPr>
        <w:t xml:space="preserve">generates different color </w:t>
      </w:r>
      <w:r w:rsidR="001B52A9" w:rsidRPr="00603ABB">
        <w:rPr>
          <w:rFonts w:cs="Arial"/>
          <w:color w:val="202124"/>
          <w:lang w:val="en" w:eastAsia="fr-FR"/>
        </w:rPr>
        <w:t xml:space="preserve">under polarized light </w:t>
      </w:r>
      <w:r w:rsidRPr="00603ABB">
        <w:rPr>
          <w:rFonts w:cs="Arial"/>
          <w:color w:val="202124"/>
          <w:lang w:val="en" w:eastAsia="fr-FR"/>
        </w:rPr>
        <w:t>according to</w:t>
      </w:r>
      <w:r w:rsidR="001B52A9" w:rsidRPr="00603ABB">
        <w:rPr>
          <w:rFonts w:cs="Arial"/>
          <w:color w:val="202124"/>
          <w:lang w:val="en" w:eastAsia="fr-FR"/>
        </w:rPr>
        <w:t xml:space="preserve"> crystal orientation. Grains </w:t>
      </w:r>
      <w:r w:rsidRPr="00603ABB">
        <w:rPr>
          <w:rFonts w:cs="Arial"/>
          <w:color w:val="202124"/>
          <w:lang w:val="en" w:eastAsia="fr-FR"/>
        </w:rPr>
        <w:t xml:space="preserve">which </w:t>
      </w:r>
      <w:r w:rsidR="001B52A9" w:rsidRPr="00603ABB">
        <w:rPr>
          <w:rFonts w:cs="Arial"/>
          <w:color w:val="202124"/>
          <w:lang w:val="en" w:eastAsia="fr-FR"/>
        </w:rPr>
        <w:t xml:space="preserve">have a close orientation appear in similar colors. In addition, a homogeneous color in a grain is a sign that the grain is </w:t>
      </w:r>
      <w:r w:rsidR="00A51B6E" w:rsidRPr="00603ABB">
        <w:rPr>
          <w:rFonts w:cs="Arial"/>
          <w:color w:val="202124"/>
          <w:lang w:val="en" w:eastAsia="fr-FR"/>
        </w:rPr>
        <w:t xml:space="preserve">fully </w:t>
      </w:r>
      <w:r w:rsidR="001B52A9" w:rsidRPr="00603ABB">
        <w:rPr>
          <w:rFonts w:cs="Arial"/>
          <w:color w:val="202124"/>
          <w:lang w:val="en" w:eastAsia="fr-FR"/>
        </w:rPr>
        <w:t xml:space="preserve">recrystallized. To observe the precipitation under optical and scanning electron microscopes, the surface is prepared with </w:t>
      </w:r>
      <w:proofErr w:type="spellStart"/>
      <w:r w:rsidR="001B52A9" w:rsidRPr="00603ABB">
        <w:rPr>
          <w:rFonts w:cs="Arial"/>
          <w:color w:val="202124"/>
          <w:lang w:val="en" w:eastAsia="fr-FR"/>
        </w:rPr>
        <w:t>Vilella</w:t>
      </w:r>
      <w:proofErr w:type="spellEnd"/>
      <w:r w:rsidR="001B52A9" w:rsidRPr="00603ABB">
        <w:rPr>
          <w:rFonts w:cs="Arial"/>
          <w:color w:val="202124"/>
          <w:lang w:val="en" w:eastAsia="fr-FR"/>
        </w:rPr>
        <w:t xml:space="preserve"> etching or simple polishing.  Two scanning electron microscopes were used; the MEB JEOL 7000 AF from the CRU and the MEB FEG ZEISS </w:t>
      </w:r>
      <w:proofErr w:type="spellStart"/>
      <w:r w:rsidR="001B52A9" w:rsidRPr="00603ABB">
        <w:rPr>
          <w:rFonts w:cs="Arial"/>
          <w:color w:val="202124"/>
          <w:lang w:val="en" w:eastAsia="fr-FR"/>
        </w:rPr>
        <w:t>GeminiSEM</w:t>
      </w:r>
      <w:proofErr w:type="spellEnd"/>
      <w:r w:rsidR="001B52A9" w:rsidRPr="00603ABB">
        <w:rPr>
          <w:rFonts w:cs="Arial"/>
          <w:color w:val="202124"/>
          <w:lang w:val="en" w:eastAsia="fr-FR"/>
        </w:rPr>
        <w:t xml:space="preserve"> 500 from the Consortium of Common Technological Means (CMTC) of Grenoble INP. The qualitative observation of precipitation is supplemented by EDS (Energy Dispersive X-ray Spectroscopy) analyzes. The quantitative analysis of the precipitation of the stabilized microstructures was carried out at the CRU; </w:t>
      </w:r>
      <w:r w:rsidR="00A51B6E" w:rsidRPr="00603ABB">
        <w:rPr>
          <w:rFonts w:cs="Arial"/>
          <w:color w:val="202124"/>
          <w:lang w:val="en" w:eastAsia="fr-FR"/>
        </w:rPr>
        <w:t xml:space="preserve">a large number of images </w:t>
      </w:r>
      <w:r w:rsidR="004A4E2A" w:rsidRPr="00603ABB">
        <w:rPr>
          <w:rFonts w:cs="Arial"/>
          <w:color w:val="202124"/>
          <w:lang w:val="en" w:eastAsia="fr-FR"/>
        </w:rPr>
        <w:t xml:space="preserve">were </w:t>
      </w:r>
      <w:r w:rsidR="00A51B6E" w:rsidRPr="00603ABB">
        <w:rPr>
          <w:rFonts w:cs="Arial"/>
          <w:color w:val="202124"/>
          <w:lang w:val="en" w:eastAsia="fr-FR"/>
        </w:rPr>
        <w:t xml:space="preserve">analyzed using </w:t>
      </w:r>
      <w:r w:rsidR="001B52A9" w:rsidRPr="00603ABB">
        <w:rPr>
          <w:rFonts w:cs="Arial"/>
          <w:color w:val="202124"/>
          <w:lang w:val="en" w:eastAsia="fr-FR"/>
        </w:rPr>
        <w:t xml:space="preserve">automation of </w:t>
      </w:r>
      <w:r w:rsidR="00A51B6E" w:rsidRPr="00603ABB">
        <w:rPr>
          <w:rFonts w:cs="Arial"/>
          <w:color w:val="202124"/>
          <w:lang w:val="en" w:eastAsia="fr-FR"/>
        </w:rPr>
        <w:t>image capture</w:t>
      </w:r>
      <w:r w:rsidR="001B52A9" w:rsidRPr="00603ABB">
        <w:rPr>
          <w:rFonts w:cs="Arial"/>
          <w:color w:val="202124"/>
          <w:lang w:val="en" w:eastAsia="fr-FR"/>
        </w:rPr>
        <w:t xml:space="preserve"> and processing. Figure 4 illustrates the steps in image processing: two threshold values </w:t>
      </w:r>
      <w:r w:rsidR="004A4E2A" w:rsidRPr="00603ABB">
        <w:rPr>
          <w:rFonts w:cs="Arial"/>
          <w:color w:val="202124"/>
          <w:lang w:val="en" w:eastAsia="fr-FR"/>
        </w:rPr>
        <w:t xml:space="preserve">were set </w:t>
      </w:r>
      <w:r w:rsidR="001B52A9" w:rsidRPr="00603ABB">
        <w:rPr>
          <w:rFonts w:cs="Arial"/>
          <w:color w:val="202124"/>
          <w:lang w:val="en" w:eastAsia="fr-FR"/>
        </w:rPr>
        <w:t xml:space="preserve">​​for the </w:t>
      </w:r>
      <w:proofErr w:type="spellStart"/>
      <w:r w:rsidR="001B52A9" w:rsidRPr="00603ABB">
        <w:rPr>
          <w:rFonts w:cs="Arial"/>
          <w:color w:val="202124"/>
          <w:lang w:val="en" w:eastAsia="fr-FR"/>
        </w:rPr>
        <w:t>Nb</w:t>
      </w:r>
      <w:proofErr w:type="spellEnd"/>
      <w:r w:rsidR="001B52A9" w:rsidRPr="00603ABB">
        <w:rPr>
          <w:rFonts w:cs="Arial"/>
          <w:color w:val="202124"/>
          <w:lang w:val="en" w:eastAsia="fr-FR"/>
        </w:rPr>
        <w:t xml:space="preserve"> and </w:t>
      </w:r>
      <w:proofErr w:type="spellStart"/>
      <w:r w:rsidR="001B52A9" w:rsidRPr="00603ABB">
        <w:rPr>
          <w:rFonts w:cs="Arial"/>
          <w:color w:val="202124"/>
          <w:lang w:val="en" w:eastAsia="fr-FR"/>
        </w:rPr>
        <w:t>NbG</w:t>
      </w:r>
      <w:proofErr w:type="spellEnd"/>
      <w:r w:rsidR="001B52A9" w:rsidRPr="00603ABB">
        <w:rPr>
          <w:rFonts w:cs="Arial"/>
          <w:color w:val="202124"/>
          <w:lang w:val="en" w:eastAsia="fr-FR"/>
        </w:rPr>
        <w:t xml:space="preserve"> microstructures to separate the oxides from niobium </w:t>
      </w:r>
      <w:proofErr w:type="spellStart"/>
      <w:r w:rsidR="001B52A9" w:rsidRPr="00603ABB">
        <w:rPr>
          <w:rFonts w:cs="Arial"/>
          <w:color w:val="202124"/>
          <w:lang w:val="en" w:eastAsia="fr-FR"/>
        </w:rPr>
        <w:t>carbonitrides</w:t>
      </w:r>
      <w:proofErr w:type="spellEnd"/>
      <w:r w:rsidR="001B52A9" w:rsidRPr="00603ABB">
        <w:rPr>
          <w:rFonts w:cs="Arial"/>
          <w:color w:val="202124"/>
          <w:lang w:val="en" w:eastAsia="fr-FR"/>
        </w:rPr>
        <w:t xml:space="preserve"> and a single threshold value for the </w:t>
      </w:r>
      <w:proofErr w:type="spellStart"/>
      <w:r w:rsidR="001B52A9" w:rsidRPr="00603ABB">
        <w:rPr>
          <w:rFonts w:cs="Arial"/>
          <w:color w:val="202124"/>
          <w:lang w:val="en" w:eastAsia="fr-FR"/>
        </w:rPr>
        <w:t>Ti</w:t>
      </w:r>
      <w:proofErr w:type="spellEnd"/>
      <w:r w:rsidR="001B52A9" w:rsidRPr="00603ABB">
        <w:rPr>
          <w:rFonts w:cs="Arial"/>
          <w:color w:val="202124"/>
          <w:lang w:val="en" w:eastAsia="fr-FR"/>
        </w:rPr>
        <w:t xml:space="preserve"> microstructure (because </w:t>
      </w:r>
      <w:r w:rsidR="0022712E" w:rsidRPr="00603ABB">
        <w:rPr>
          <w:rFonts w:cs="Arial"/>
          <w:color w:val="202124"/>
          <w:lang w:val="en" w:eastAsia="fr-FR"/>
        </w:rPr>
        <w:t xml:space="preserve">oxides are at the center of </w:t>
      </w:r>
      <w:r w:rsidR="001B52A9" w:rsidRPr="00603ABB">
        <w:rPr>
          <w:rFonts w:cs="Arial"/>
          <w:color w:val="202124"/>
          <w:lang w:val="en" w:eastAsia="fr-FR"/>
        </w:rPr>
        <w:t xml:space="preserve">titanium </w:t>
      </w:r>
      <w:proofErr w:type="spellStart"/>
      <w:r w:rsidR="001B52A9" w:rsidRPr="00603ABB">
        <w:rPr>
          <w:rFonts w:cs="Arial"/>
          <w:color w:val="202124"/>
          <w:lang w:val="en" w:eastAsia="fr-FR"/>
        </w:rPr>
        <w:t>carbonitrides</w:t>
      </w:r>
      <w:proofErr w:type="spellEnd"/>
      <w:r w:rsidR="001B52A9" w:rsidRPr="00603ABB">
        <w:rPr>
          <w:rFonts w:cs="Arial"/>
          <w:color w:val="202124"/>
          <w:lang w:val="en" w:eastAsia="fr-FR"/>
        </w:rPr>
        <w:t xml:space="preserve">). The nature of the particles counted is verified </w:t>
      </w:r>
      <w:r w:rsidR="004A4E2A" w:rsidRPr="00603ABB">
        <w:rPr>
          <w:rFonts w:cs="Arial"/>
          <w:color w:val="202124"/>
          <w:lang w:val="en" w:eastAsia="fr-FR"/>
        </w:rPr>
        <w:t>thanks to an</w:t>
      </w:r>
      <w:r w:rsidR="001B52A9" w:rsidRPr="00603ABB">
        <w:rPr>
          <w:rFonts w:cs="Arial"/>
          <w:color w:val="202124"/>
          <w:lang w:val="en" w:eastAsia="fr-FR"/>
        </w:rPr>
        <w:t xml:space="preserve"> EDS </w:t>
      </w:r>
      <w:r w:rsidR="004A4E2A" w:rsidRPr="00603ABB">
        <w:rPr>
          <w:rFonts w:cs="Arial"/>
          <w:color w:val="202124"/>
          <w:lang w:val="en" w:eastAsia="fr-FR"/>
        </w:rPr>
        <w:t xml:space="preserve">point analysis </w:t>
      </w:r>
      <w:r w:rsidR="001B52A9" w:rsidRPr="00603ABB">
        <w:rPr>
          <w:rFonts w:cs="Arial"/>
          <w:color w:val="202124"/>
          <w:lang w:val="en" w:eastAsia="fr-FR"/>
        </w:rPr>
        <w:t>at the center of mass of each of them.</w:t>
      </w:r>
    </w:p>
    <w:p w14:paraId="31614EF2" w14:textId="570729BA" w:rsidR="00D14199" w:rsidRPr="00603ABB" w:rsidRDefault="00281028" w:rsidP="004358B8">
      <w:pPr>
        <w:jc w:val="center"/>
      </w:pPr>
      <w:r w:rsidRPr="00603ABB">
        <w:rPr>
          <w:noProof/>
        </w:rPr>
        <w:drawing>
          <wp:inline distT="0" distB="0" distL="0" distR="0" wp14:anchorId="48D8A095" wp14:editId="2B5F4CAD">
            <wp:extent cx="4565176" cy="5159474"/>
            <wp:effectExtent l="0" t="0" r="698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3004" cy="5168321"/>
                    </a:xfrm>
                    <a:prstGeom prst="rect">
                      <a:avLst/>
                    </a:prstGeom>
                  </pic:spPr>
                </pic:pic>
              </a:graphicData>
            </a:graphic>
          </wp:inline>
        </w:drawing>
      </w:r>
    </w:p>
    <w:p w14:paraId="5356086A" w14:textId="77777777" w:rsidR="00540529" w:rsidRPr="00603ABB" w:rsidRDefault="00540529" w:rsidP="00540529">
      <w:pPr>
        <w:pStyle w:val="PrformatHTML"/>
        <w:jc w:val="center"/>
        <w:rPr>
          <w:rFonts w:ascii="Arial" w:hAnsi="Arial" w:cs="Arial"/>
        </w:rPr>
      </w:pPr>
      <w:bookmarkStart w:id="93" w:name="_Ref70427306"/>
    </w:p>
    <w:p w14:paraId="4F562043" w14:textId="7CFC844B" w:rsidR="00540529" w:rsidRPr="00603ABB" w:rsidRDefault="00D14199" w:rsidP="00053BBE">
      <w:pPr>
        <w:pStyle w:val="Lgende"/>
        <w:rPr>
          <w:rFonts w:ascii="Arial" w:hAnsi="Arial" w:cs="Arial"/>
        </w:rPr>
      </w:pPr>
      <w:r w:rsidRPr="00603ABB">
        <w:rPr>
          <w:rFonts w:ascii="Arial" w:hAnsi="Arial" w:cs="Arial"/>
        </w:rPr>
        <w:t xml:space="preserve">Figure </w:t>
      </w:r>
      <w:r w:rsidR="003922FC" w:rsidRPr="00603ABB">
        <w:rPr>
          <w:rFonts w:ascii="Arial" w:hAnsi="Arial" w:cs="Arial"/>
          <w:noProof/>
        </w:rPr>
        <w:fldChar w:fldCharType="begin"/>
      </w:r>
      <w:r w:rsidR="003922FC" w:rsidRPr="00603ABB">
        <w:rPr>
          <w:rFonts w:ascii="Arial" w:hAnsi="Arial" w:cs="Arial"/>
          <w:noProof/>
        </w:rPr>
        <w:instrText xml:space="preserve"> SEQ Figure \* ARABIC </w:instrText>
      </w:r>
      <w:r w:rsidR="003922FC" w:rsidRPr="00603ABB">
        <w:rPr>
          <w:rFonts w:ascii="Arial" w:hAnsi="Arial" w:cs="Arial"/>
          <w:noProof/>
        </w:rPr>
        <w:fldChar w:fldCharType="separate"/>
      </w:r>
      <w:r w:rsidR="00B912D8" w:rsidRPr="00603ABB">
        <w:rPr>
          <w:rFonts w:ascii="Arial" w:hAnsi="Arial" w:cs="Arial"/>
          <w:noProof/>
        </w:rPr>
        <w:t>4</w:t>
      </w:r>
      <w:r w:rsidR="003922FC" w:rsidRPr="00603ABB">
        <w:rPr>
          <w:rFonts w:ascii="Arial" w:hAnsi="Arial" w:cs="Arial"/>
          <w:noProof/>
        </w:rPr>
        <w:fldChar w:fldCharType="end"/>
      </w:r>
      <w:bookmarkEnd w:id="93"/>
      <w:r w:rsidR="00540529" w:rsidRPr="00603ABB">
        <w:rPr>
          <w:rFonts w:ascii="Arial" w:hAnsi="Arial" w:cs="Arial"/>
          <w:noProof/>
        </w:rPr>
        <w:t> :</w:t>
      </w:r>
      <w:r w:rsidRPr="00603ABB">
        <w:rPr>
          <w:rFonts w:ascii="Arial" w:hAnsi="Arial" w:cs="Arial"/>
        </w:rPr>
        <w:t xml:space="preserve"> </w:t>
      </w:r>
      <w:r w:rsidR="00540529" w:rsidRPr="00603ABB">
        <w:rPr>
          <w:rFonts w:ascii="Arial" w:hAnsi="Arial" w:cs="Arial"/>
        </w:rPr>
        <w:t xml:space="preserve">example of the automatic processing of the SEM image in backscattered electrons </w:t>
      </w:r>
      <w:r w:rsidR="00775DAB" w:rsidRPr="00603ABB">
        <w:rPr>
          <w:rFonts w:ascii="Arial" w:hAnsi="Arial" w:cs="Arial"/>
        </w:rPr>
        <w:t xml:space="preserve">mode </w:t>
      </w:r>
      <w:r w:rsidR="00540529" w:rsidRPr="00603ABB">
        <w:rPr>
          <w:rFonts w:ascii="Arial" w:hAnsi="Arial" w:cs="Arial"/>
        </w:rPr>
        <w:t xml:space="preserve">(a) to quantify </w:t>
      </w:r>
      <w:r w:rsidR="00775DAB" w:rsidRPr="00603ABB">
        <w:rPr>
          <w:rFonts w:ascii="Arial" w:hAnsi="Arial" w:cs="Arial"/>
        </w:rPr>
        <w:t xml:space="preserve">size of </w:t>
      </w:r>
      <w:r w:rsidR="00540529" w:rsidRPr="00603ABB">
        <w:rPr>
          <w:rFonts w:ascii="Arial" w:hAnsi="Arial" w:cs="Arial"/>
        </w:rPr>
        <w:t xml:space="preserve">oxides, particles darker than the matrix (c) and niobium </w:t>
      </w:r>
      <w:proofErr w:type="spellStart"/>
      <w:r w:rsidR="00540529" w:rsidRPr="00603ABB">
        <w:rPr>
          <w:rFonts w:ascii="Arial" w:hAnsi="Arial" w:cs="Arial"/>
        </w:rPr>
        <w:t>carbonitrides</w:t>
      </w:r>
      <w:proofErr w:type="spellEnd"/>
      <w:r w:rsidR="00540529" w:rsidRPr="00603ABB">
        <w:rPr>
          <w:rFonts w:ascii="Arial" w:hAnsi="Arial" w:cs="Arial"/>
        </w:rPr>
        <w:t xml:space="preserve">, particles lighter than the matrix (d) in the </w:t>
      </w:r>
      <w:proofErr w:type="spellStart"/>
      <w:r w:rsidR="00775DAB" w:rsidRPr="00603ABB">
        <w:rPr>
          <w:rFonts w:ascii="Arial" w:hAnsi="Arial" w:cs="Arial"/>
        </w:rPr>
        <w:t>Nb</w:t>
      </w:r>
      <w:proofErr w:type="spellEnd"/>
      <w:r w:rsidR="00775DAB" w:rsidRPr="00603ABB">
        <w:rPr>
          <w:rFonts w:ascii="Arial" w:hAnsi="Arial" w:cs="Arial"/>
        </w:rPr>
        <w:t xml:space="preserve"> </w:t>
      </w:r>
      <w:r w:rsidR="00540529" w:rsidRPr="00603ABB">
        <w:rPr>
          <w:rFonts w:ascii="Arial" w:hAnsi="Arial" w:cs="Arial"/>
        </w:rPr>
        <w:t>microstructure in the long direction.</w:t>
      </w:r>
    </w:p>
    <w:p w14:paraId="7E6C22AF" w14:textId="77777777" w:rsidR="00311D13" w:rsidRPr="00603ABB" w:rsidRDefault="00311D13" w:rsidP="0054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color w:val="202124"/>
          <w:sz w:val="20"/>
          <w:szCs w:val="20"/>
          <w:lang w:val="en" w:eastAsia="fr-FR"/>
        </w:rPr>
      </w:pPr>
    </w:p>
    <w:p w14:paraId="410D759E" w14:textId="77777777" w:rsidR="00540529" w:rsidRPr="00603ABB" w:rsidRDefault="00540529" w:rsidP="0054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color w:val="202124"/>
          <w:sz w:val="20"/>
          <w:szCs w:val="20"/>
          <w:lang w:eastAsia="fr-FR"/>
        </w:rPr>
      </w:pPr>
      <w:r w:rsidRPr="00603ABB">
        <w:rPr>
          <w:rFonts w:cs="Arial"/>
          <w:color w:val="202124"/>
          <w:sz w:val="20"/>
          <w:szCs w:val="20"/>
          <w:lang w:val="en" w:eastAsia="fr-FR"/>
        </w:rPr>
        <w:t>The conditions for acquiring the images and their processing are given in Table 2. More than 10,000 particles were quantified for each stabilized microstructure.</w:t>
      </w:r>
    </w:p>
    <w:p w14:paraId="2E512343" w14:textId="77777777" w:rsidR="00277C8E" w:rsidRPr="00603ABB" w:rsidRDefault="00277C8E" w:rsidP="00540529">
      <w:pPr>
        <w:jc w:val="left"/>
        <w:rPr>
          <w:rFonts w:cs="Arial"/>
          <w:sz w:val="20"/>
          <w:szCs w:val="20"/>
        </w:rPr>
      </w:pPr>
    </w:p>
    <w:tbl>
      <w:tblPr>
        <w:tblStyle w:val="Grilledutableau"/>
        <w:tblW w:w="0" w:type="auto"/>
        <w:tblLook w:val="04A0" w:firstRow="1" w:lastRow="0" w:firstColumn="1" w:lastColumn="0" w:noHBand="0" w:noVBand="1"/>
      </w:tblPr>
      <w:tblGrid>
        <w:gridCol w:w="2822"/>
        <w:gridCol w:w="1560"/>
        <w:gridCol w:w="1560"/>
        <w:gridCol w:w="1560"/>
        <w:gridCol w:w="1560"/>
      </w:tblGrid>
      <w:tr w:rsidR="00466968" w:rsidRPr="00603ABB" w14:paraId="0CEBCEB4" w14:textId="77777777" w:rsidTr="00F56348">
        <w:tc>
          <w:tcPr>
            <w:tcW w:w="2822" w:type="dxa"/>
            <w:vAlign w:val="center"/>
          </w:tcPr>
          <w:p w14:paraId="6EC8E148" w14:textId="3B99E963" w:rsidR="00466968" w:rsidRPr="00603ABB" w:rsidRDefault="00466968" w:rsidP="00F56348">
            <w:pPr>
              <w:jc w:val="center"/>
              <w:rPr>
                <w:rFonts w:cs="Arial"/>
              </w:rPr>
            </w:pPr>
            <w:r w:rsidRPr="00603ABB">
              <w:rPr>
                <w:rFonts w:cs="Arial"/>
              </w:rPr>
              <w:t>Microstructure</w:t>
            </w:r>
          </w:p>
        </w:tc>
        <w:tc>
          <w:tcPr>
            <w:tcW w:w="1560" w:type="dxa"/>
            <w:vAlign w:val="center"/>
          </w:tcPr>
          <w:p w14:paraId="2B778915" w14:textId="1A9B4239" w:rsidR="00466968" w:rsidRPr="00603ABB" w:rsidRDefault="00466968" w:rsidP="00F56348">
            <w:pPr>
              <w:jc w:val="center"/>
              <w:rPr>
                <w:rFonts w:cs="Arial"/>
              </w:rPr>
            </w:pPr>
            <w:proofErr w:type="spellStart"/>
            <w:r w:rsidRPr="00603ABB">
              <w:rPr>
                <w:rFonts w:cs="Arial"/>
              </w:rPr>
              <w:t>Ti</w:t>
            </w:r>
            <w:proofErr w:type="spellEnd"/>
          </w:p>
        </w:tc>
        <w:tc>
          <w:tcPr>
            <w:tcW w:w="3120" w:type="dxa"/>
            <w:gridSpan w:val="2"/>
            <w:vAlign w:val="center"/>
          </w:tcPr>
          <w:p w14:paraId="679A0355" w14:textId="3E83B871" w:rsidR="00466968" w:rsidRPr="00603ABB" w:rsidRDefault="00466968" w:rsidP="00F56348">
            <w:pPr>
              <w:jc w:val="center"/>
              <w:rPr>
                <w:rFonts w:cs="Arial"/>
              </w:rPr>
            </w:pPr>
            <w:proofErr w:type="spellStart"/>
            <w:r w:rsidRPr="00603ABB">
              <w:rPr>
                <w:rFonts w:cs="Arial"/>
              </w:rPr>
              <w:t>Nb</w:t>
            </w:r>
            <w:proofErr w:type="spellEnd"/>
          </w:p>
        </w:tc>
        <w:tc>
          <w:tcPr>
            <w:tcW w:w="1560" w:type="dxa"/>
            <w:vAlign w:val="center"/>
          </w:tcPr>
          <w:p w14:paraId="1A7EC8D8" w14:textId="11532157" w:rsidR="00466968" w:rsidRPr="00603ABB" w:rsidRDefault="00466968" w:rsidP="00F56348">
            <w:pPr>
              <w:jc w:val="center"/>
              <w:rPr>
                <w:rFonts w:cs="Arial"/>
              </w:rPr>
            </w:pPr>
            <w:proofErr w:type="spellStart"/>
            <w:r w:rsidRPr="00603ABB">
              <w:rPr>
                <w:rFonts w:cs="Arial"/>
              </w:rPr>
              <w:t>NbG</w:t>
            </w:r>
            <w:proofErr w:type="spellEnd"/>
          </w:p>
        </w:tc>
      </w:tr>
      <w:tr w:rsidR="00466968" w:rsidRPr="00603ABB" w14:paraId="161ABBAA" w14:textId="77777777" w:rsidTr="00F56348">
        <w:tc>
          <w:tcPr>
            <w:tcW w:w="2822" w:type="dxa"/>
            <w:vAlign w:val="center"/>
          </w:tcPr>
          <w:p w14:paraId="4D6586C3" w14:textId="63C38AC0" w:rsidR="00466968" w:rsidRPr="00603ABB" w:rsidRDefault="00466968" w:rsidP="00F56348">
            <w:pPr>
              <w:jc w:val="center"/>
              <w:rPr>
                <w:rFonts w:cs="Arial"/>
              </w:rPr>
            </w:pPr>
            <w:r w:rsidRPr="00603ABB">
              <w:rPr>
                <w:rFonts w:cs="Arial"/>
              </w:rPr>
              <w:lastRenderedPageBreak/>
              <w:t>Direction</w:t>
            </w:r>
          </w:p>
        </w:tc>
        <w:tc>
          <w:tcPr>
            <w:tcW w:w="1560" w:type="dxa"/>
            <w:vAlign w:val="center"/>
          </w:tcPr>
          <w:p w14:paraId="4AEFC998" w14:textId="5275BF4A" w:rsidR="00466968" w:rsidRPr="00603ABB" w:rsidRDefault="00466968" w:rsidP="00F56348">
            <w:pPr>
              <w:jc w:val="center"/>
              <w:rPr>
                <w:rFonts w:cs="Arial"/>
              </w:rPr>
            </w:pPr>
            <w:r w:rsidRPr="00603ABB">
              <w:rPr>
                <w:rFonts w:cs="Arial"/>
              </w:rPr>
              <w:t>Transversal</w:t>
            </w:r>
          </w:p>
        </w:tc>
        <w:tc>
          <w:tcPr>
            <w:tcW w:w="1560" w:type="dxa"/>
            <w:vAlign w:val="center"/>
          </w:tcPr>
          <w:p w14:paraId="6C15B57E" w14:textId="5C32AB9A" w:rsidR="00466968" w:rsidRPr="00603ABB" w:rsidRDefault="008A73D3" w:rsidP="00F56348">
            <w:pPr>
              <w:jc w:val="center"/>
              <w:rPr>
                <w:rFonts w:cs="Arial"/>
              </w:rPr>
            </w:pPr>
            <w:r w:rsidRPr="00603ABB">
              <w:rPr>
                <w:rFonts w:cs="Arial"/>
              </w:rPr>
              <w:t>Transversal</w:t>
            </w:r>
          </w:p>
        </w:tc>
        <w:tc>
          <w:tcPr>
            <w:tcW w:w="1560" w:type="dxa"/>
            <w:vAlign w:val="center"/>
          </w:tcPr>
          <w:p w14:paraId="17E0847C" w14:textId="7D5EE4C7" w:rsidR="00466968" w:rsidRPr="00603ABB" w:rsidRDefault="008A73D3" w:rsidP="00F56348">
            <w:pPr>
              <w:jc w:val="center"/>
              <w:rPr>
                <w:rFonts w:cs="Arial"/>
              </w:rPr>
            </w:pPr>
            <w:r w:rsidRPr="00603ABB">
              <w:rPr>
                <w:rFonts w:cs="Arial"/>
              </w:rPr>
              <w:t>Rolling</w:t>
            </w:r>
          </w:p>
        </w:tc>
        <w:tc>
          <w:tcPr>
            <w:tcW w:w="1560" w:type="dxa"/>
            <w:vAlign w:val="center"/>
          </w:tcPr>
          <w:p w14:paraId="1B473721" w14:textId="3DDD999B" w:rsidR="00466968" w:rsidRPr="00603ABB" w:rsidRDefault="00466968" w:rsidP="00F56348">
            <w:pPr>
              <w:jc w:val="center"/>
              <w:rPr>
                <w:rFonts w:cs="Arial"/>
              </w:rPr>
            </w:pPr>
            <w:r w:rsidRPr="00603ABB">
              <w:rPr>
                <w:rFonts w:cs="Arial"/>
              </w:rPr>
              <w:t>Transversal</w:t>
            </w:r>
          </w:p>
        </w:tc>
      </w:tr>
      <w:tr w:rsidR="00466968" w:rsidRPr="00603ABB" w14:paraId="2F0CDBF0" w14:textId="77777777" w:rsidTr="00F56348">
        <w:tc>
          <w:tcPr>
            <w:tcW w:w="2822" w:type="dxa"/>
            <w:vAlign w:val="center"/>
          </w:tcPr>
          <w:p w14:paraId="1A9E37F6" w14:textId="54E436C5" w:rsidR="00466968" w:rsidRPr="00603ABB" w:rsidRDefault="008A73D3" w:rsidP="00F56348">
            <w:pPr>
              <w:jc w:val="center"/>
              <w:rPr>
                <w:rFonts w:cs="Arial"/>
              </w:rPr>
            </w:pPr>
            <w:r w:rsidRPr="00603ABB">
              <w:rPr>
                <w:rFonts w:cs="Arial"/>
              </w:rPr>
              <w:t>Magnification</w:t>
            </w:r>
          </w:p>
        </w:tc>
        <w:tc>
          <w:tcPr>
            <w:tcW w:w="1560" w:type="dxa"/>
            <w:vAlign w:val="center"/>
          </w:tcPr>
          <w:p w14:paraId="42D58B9E" w14:textId="52160FC3" w:rsidR="00466968" w:rsidRPr="00603ABB" w:rsidRDefault="008A73D3" w:rsidP="00F56348">
            <w:pPr>
              <w:jc w:val="center"/>
              <w:rPr>
                <w:rFonts w:cs="Arial"/>
              </w:rPr>
            </w:pPr>
            <w:r w:rsidRPr="00603ABB">
              <w:rPr>
                <w:rFonts w:cs="Arial"/>
              </w:rPr>
              <w:t>500</w:t>
            </w:r>
          </w:p>
        </w:tc>
        <w:tc>
          <w:tcPr>
            <w:tcW w:w="1560" w:type="dxa"/>
            <w:vAlign w:val="center"/>
          </w:tcPr>
          <w:p w14:paraId="155A0F88" w14:textId="336790C5" w:rsidR="00466968" w:rsidRPr="00603ABB" w:rsidRDefault="008A73D3" w:rsidP="00F56348">
            <w:pPr>
              <w:jc w:val="center"/>
              <w:rPr>
                <w:rFonts w:cs="Arial"/>
              </w:rPr>
            </w:pPr>
            <w:r w:rsidRPr="00603ABB">
              <w:rPr>
                <w:rFonts w:cs="Arial"/>
              </w:rPr>
              <w:t>800</w:t>
            </w:r>
          </w:p>
        </w:tc>
        <w:tc>
          <w:tcPr>
            <w:tcW w:w="1560" w:type="dxa"/>
            <w:vAlign w:val="center"/>
          </w:tcPr>
          <w:p w14:paraId="3B1293CC" w14:textId="2729A2BF" w:rsidR="00466968" w:rsidRPr="00603ABB" w:rsidRDefault="008A73D3" w:rsidP="00F56348">
            <w:pPr>
              <w:jc w:val="center"/>
              <w:rPr>
                <w:rFonts w:cs="Arial"/>
              </w:rPr>
            </w:pPr>
            <w:r w:rsidRPr="00603ABB">
              <w:rPr>
                <w:rFonts w:cs="Arial"/>
              </w:rPr>
              <w:t>1000</w:t>
            </w:r>
          </w:p>
        </w:tc>
        <w:tc>
          <w:tcPr>
            <w:tcW w:w="1560" w:type="dxa"/>
            <w:vAlign w:val="center"/>
          </w:tcPr>
          <w:p w14:paraId="52BCC636" w14:textId="03553050" w:rsidR="00466968" w:rsidRPr="00603ABB" w:rsidRDefault="008A73D3" w:rsidP="00F56348">
            <w:pPr>
              <w:jc w:val="center"/>
              <w:rPr>
                <w:rFonts w:cs="Arial"/>
              </w:rPr>
            </w:pPr>
            <w:r w:rsidRPr="00603ABB">
              <w:rPr>
                <w:rFonts w:cs="Arial"/>
              </w:rPr>
              <w:t>500</w:t>
            </w:r>
          </w:p>
        </w:tc>
      </w:tr>
      <w:tr w:rsidR="00466968" w:rsidRPr="00603ABB" w14:paraId="749DA369" w14:textId="77777777" w:rsidTr="00F56348">
        <w:tc>
          <w:tcPr>
            <w:tcW w:w="2822" w:type="dxa"/>
            <w:vAlign w:val="center"/>
          </w:tcPr>
          <w:p w14:paraId="1B5E4342" w14:textId="60519416" w:rsidR="00466968" w:rsidRPr="00603ABB" w:rsidRDefault="008A73D3" w:rsidP="00F56348">
            <w:pPr>
              <w:jc w:val="center"/>
              <w:rPr>
                <w:rFonts w:cs="Arial"/>
              </w:rPr>
            </w:pPr>
            <w:r w:rsidRPr="00603ABB">
              <w:rPr>
                <w:rFonts w:cs="Arial"/>
              </w:rPr>
              <w:t>Number of fields</w:t>
            </w:r>
          </w:p>
        </w:tc>
        <w:tc>
          <w:tcPr>
            <w:tcW w:w="1560" w:type="dxa"/>
            <w:vAlign w:val="center"/>
          </w:tcPr>
          <w:p w14:paraId="0A46EFE1" w14:textId="34AAFC57" w:rsidR="00466968" w:rsidRPr="00603ABB" w:rsidRDefault="008A73D3" w:rsidP="00F56348">
            <w:pPr>
              <w:jc w:val="center"/>
              <w:rPr>
                <w:rFonts w:cs="Arial"/>
              </w:rPr>
            </w:pPr>
            <w:r w:rsidRPr="00603ABB">
              <w:rPr>
                <w:rFonts w:cs="Arial"/>
              </w:rPr>
              <w:t>750</w:t>
            </w:r>
          </w:p>
        </w:tc>
        <w:tc>
          <w:tcPr>
            <w:tcW w:w="1560" w:type="dxa"/>
            <w:vAlign w:val="center"/>
          </w:tcPr>
          <w:p w14:paraId="5E6D475B" w14:textId="1E9F621C" w:rsidR="00466968" w:rsidRPr="00603ABB" w:rsidRDefault="008A73D3" w:rsidP="00F56348">
            <w:pPr>
              <w:jc w:val="center"/>
              <w:rPr>
                <w:rFonts w:cs="Arial"/>
              </w:rPr>
            </w:pPr>
            <w:r w:rsidRPr="00603ABB">
              <w:rPr>
                <w:rFonts w:cs="Arial"/>
              </w:rPr>
              <w:t>1800</w:t>
            </w:r>
          </w:p>
        </w:tc>
        <w:tc>
          <w:tcPr>
            <w:tcW w:w="1560" w:type="dxa"/>
            <w:vAlign w:val="center"/>
          </w:tcPr>
          <w:p w14:paraId="215745E0" w14:textId="6383911B" w:rsidR="00466968" w:rsidRPr="00603ABB" w:rsidRDefault="008A73D3" w:rsidP="00F56348">
            <w:pPr>
              <w:jc w:val="center"/>
              <w:rPr>
                <w:rFonts w:cs="Arial"/>
              </w:rPr>
            </w:pPr>
            <w:r w:rsidRPr="00603ABB">
              <w:rPr>
                <w:rFonts w:cs="Arial"/>
              </w:rPr>
              <w:t>2504</w:t>
            </w:r>
          </w:p>
        </w:tc>
        <w:tc>
          <w:tcPr>
            <w:tcW w:w="1560" w:type="dxa"/>
            <w:vAlign w:val="center"/>
          </w:tcPr>
          <w:p w14:paraId="2C2077B8" w14:textId="496296D8" w:rsidR="00466968" w:rsidRPr="00603ABB" w:rsidRDefault="008A73D3" w:rsidP="00F56348">
            <w:pPr>
              <w:jc w:val="center"/>
              <w:rPr>
                <w:rFonts w:cs="Arial"/>
              </w:rPr>
            </w:pPr>
            <w:r w:rsidRPr="00603ABB">
              <w:rPr>
                <w:rFonts w:cs="Arial"/>
              </w:rPr>
              <w:t>750</w:t>
            </w:r>
          </w:p>
        </w:tc>
      </w:tr>
      <w:tr w:rsidR="00466968" w:rsidRPr="00603ABB" w14:paraId="586686D8" w14:textId="77777777" w:rsidTr="00F56348">
        <w:tc>
          <w:tcPr>
            <w:tcW w:w="2822" w:type="dxa"/>
            <w:vAlign w:val="center"/>
          </w:tcPr>
          <w:p w14:paraId="5E92DD9E" w14:textId="5A825A72" w:rsidR="00466968" w:rsidRPr="00603ABB" w:rsidRDefault="008A73D3" w:rsidP="00F56348">
            <w:pPr>
              <w:jc w:val="center"/>
              <w:rPr>
                <w:rFonts w:cs="Arial"/>
              </w:rPr>
            </w:pPr>
            <w:r w:rsidRPr="00603ABB">
              <w:rPr>
                <w:rFonts w:cs="Arial"/>
              </w:rPr>
              <w:t>Field size (px²)</w:t>
            </w:r>
          </w:p>
        </w:tc>
        <w:tc>
          <w:tcPr>
            <w:tcW w:w="1560" w:type="dxa"/>
            <w:vAlign w:val="center"/>
          </w:tcPr>
          <w:p w14:paraId="434CD495" w14:textId="5D263F26" w:rsidR="00466968" w:rsidRPr="00603ABB" w:rsidRDefault="008A73D3" w:rsidP="00F56348">
            <w:pPr>
              <w:jc w:val="center"/>
              <w:rPr>
                <w:rFonts w:cs="Arial"/>
              </w:rPr>
            </w:pPr>
            <w:r w:rsidRPr="00603ABB">
              <w:rPr>
                <w:rFonts w:cs="Arial"/>
              </w:rPr>
              <w:t>1024 x 1024</w:t>
            </w:r>
          </w:p>
        </w:tc>
        <w:tc>
          <w:tcPr>
            <w:tcW w:w="1560" w:type="dxa"/>
            <w:vAlign w:val="center"/>
          </w:tcPr>
          <w:p w14:paraId="75843E54" w14:textId="29B2B78C" w:rsidR="00466968" w:rsidRPr="00603ABB" w:rsidRDefault="008A73D3" w:rsidP="00F56348">
            <w:pPr>
              <w:jc w:val="center"/>
              <w:rPr>
                <w:rFonts w:cs="Arial"/>
              </w:rPr>
            </w:pPr>
            <w:r w:rsidRPr="00603ABB">
              <w:rPr>
                <w:rFonts w:cs="Arial"/>
              </w:rPr>
              <w:t>1024 x 1024</w:t>
            </w:r>
          </w:p>
        </w:tc>
        <w:tc>
          <w:tcPr>
            <w:tcW w:w="1560" w:type="dxa"/>
            <w:vAlign w:val="center"/>
          </w:tcPr>
          <w:p w14:paraId="6D58136D" w14:textId="48383087" w:rsidR="00466968" w:rsidRPr="00603ABB" w:rsidRDefault="008A73D3" w:rsidP="00F56348">
            <w:pPr>
              <w:jc w:val="center"/>
              <w:rPr>
                <w:rFonts w:cs="Arial"/>
              </w:rPr>
            </w:pPr>
            <w:r w:rsidRPr="00603ABB">
              <w:rPr>
                <w:rFonts w:cs="Arial"/>
              </w:rPr>
              <w:t>1024 x 1024</w:t>
            </w:r>
          </w:p>
        </w:tc>
        <w:tc>
          <w:tcPr>
            <w:tcW w:w="1560" w:type="dxa"/>
            <w:vAlign w:val="center"/>
          </w:tcPr>
          <w:p w14:paraId="66EE20A0" w14:textId="2EAA8D80" w:rsidR="00466968" w:rsidRPr="00603ABB" w:rsidRDefault="008A73D3" w:rsidP="00F56348">
            <w:pPr>
              <w:jc w:val="center"/>
              <w:rPr>
                <w:rFonts w:cs="Arial"/>
              </w:rPr>
            </w:pPr>
            <w:r w:rsidRPr="00603ABB">
              <w:rPr>
                <w:rFonts w:cs="Arial"/>
              </w:rPr>
              <w:t>1024 x 1024</w:t>
            </w:r>
          </w:p>
        </w:tc>
      </w:tr>
      <w:tr w:rsidR="00466968" w:rsidRPr="00603ABB" w14:paraId="4B19997F" w14:textId="77777777" w:rsidTr="00F56348">
        <w:tc>
          <w:tcPr>
            <w:tcW w:w="2822" w:type="dxa"/>
            <w:vAlign w:val="center"/>
          </w:tcPr>
          <w:p w14:paraId="704FFBCF" w14:textId="045DE059" w:rsidR="00466968" w:rsidRPr="00603ABB" w:rsidRDefault="008A73D3" w:rsidP="00F56348">
            <w:pPr>
              <w:jc w:val="center"/>
              <w:rPr>
                <w:rFonts w:cs="Arial"/>
              </w:rPr>
            </w:pPr>
            <w:r w:rsidRPr="00603ABB">
              <w:rPr>
                <w:rFonts w:cs="Arial"/>
              </w:rPr>
              <w:t>Analyzed area (mm²)</w:t>
            </w:r>
          </w:p>
        </w:tc>
        <w:tc>
          <w:tcPr>
            <w:tcW w:w="1560" w:type="dxa"/>
            <w:vAlign w:val="center"/>
          </w:tcPr>
          <w:p w14:paraId="477C3141" w14:textId="75AF68AD" w:rsidR="00466968" w:rsidRPr="00603ABB" w:rsidRDefault="008A73D3" w:rsidP="00F56348">
            <w:pPr>
              <w:jc w:val="center"/>
              <w:rPr>
                <w:rFonts w:cs="Arial"/>
              </w:rPr>
            </w:pPr>
            <w:r w:rsidRPr="00603ABB">
              <w:rPr>
                <w:rFonts w:cs="Arial"/>
              </w:rPr>
              <w:t>42</w:t>
            </w:r>
            <w:del w:id="94" w:author="mbraccin" w:date="2022-01-18T11:34:00Z">
              <w:r w:rsidRPr="00603ABB" w:rsidDel="00096C36">
                <w:rPr>
                  <w:rFonts w:cs="Arial"/>
                </w:rPr>
                <w:delText>,</w:delText>
              </w:r>
            </w:del>
            <w:ins w:id="95" w:author="mbraccin" w:date="2022-01-18T11:34:00Z">
              <w:r w:rsidR="00096C36">
                <w:rPr>
                  <w:rFonts w:cs="Arial"/>
                </w:rPr>
                <w:t>.</w:t>
              </w:r>
            </w:ins>
            <w:r w:rsidRPr="00603ABB">
              <w:rPr>
                <w:rFonts w:cs="Arial"/>
              </w:rPr>
              <w:t>6</w:t>
            </w:r>
          </w:p>
        </w:tc>
        <w:tc>
          <w:tcPr>
            <w:tcW w:w="1560" w:type="dxa"/>
            <w:vAlign w:val="center"/>
          </w:tcPr>
          <w:p w14:paraId="027A6A9A" w14:textId="48E64C73" w:rsidR="00466968" w:rsidRPr="00603ABB" w:rsidRDefault="008A73D3" w:rsidP="00F56348">
            <w:pPr>
              <w:jc w:val="center"/>
              <w:rPr>
                <w:rFonts w:cs="Arial"/>
              </w:rPr>
            </w:pPr>
            <w:r w:rsidRPr="00603ABB">
              <w:rPr>
                <w:rFonts w:cs="Arial"/>
              </w:rPr>
              <w:t>39</w:t>
            </w:r>
            <w:del w:id="96" w:author="mbraccin" w:date="2022-01-18T11:35:00Z">
              <w:r w:rsidRPr="00603ABB" w:rsidDel="00096C36">
                <w:rPr>
                  <w:rFonts w:cs="Arial"/>
                </w:rPr>
                <w:delText>,</w:delText>
              </w:r>
            </w:del>
            <w:ins w:id="97" w:author="mbraccin" w:date="2022-01-18T11:35:00Z">
              <w:r w:rsidR="00096C36">
                <w:rPr>
                  <w:rFonts w:cs="Arial"/>
                </w:rPr>
                <w:t>.</w:t>
              </w:r>
            </w:ins>
            <w:r w:rsidRPr="00603ABB">
              <w:rPr>
                <w:rFonts w:cs="Arial"/>
              </w:rPr>
              <w:t>9</w:t>
            </w:r>
          </w:p>
        </w:tc>
        <w:tc>
          <w:tcPr>
            <w:tcW w:w="1560" w:type="dxa"/>
            <w:vAlign w:val="center"/>
          </w:tcPr>
          <w:p w14:paraId="2D583D36" w14:textId="1C37CDD7" w:rsidR="00466968" w:rsidRPr="00603ABB" w:rsidRDefault="008A73D3" w:rsidP="00F56348">
            <w:pPr>
              <w:jc w:val="center"/>
              <w:rPr>
                <w:rFonts w:cs="Arial"/>
              </w:rPr>
            </w:pPr>
            <w:r w:rsidRPr="00603ABB">
              <w:rPr>
                <w:rFonts w:cs="Arial"/>
              </w:rPr>
              <w:t>35</w:t>
            </w:r>
            <w:del w:id="98" w:author="mbraccin" w:date="2022-01-18T11:35:00Z">
              <w:r w:rsidRPr="00603ABB" w:rsidDel="00096C36">
                <w:rPr>
                  <w:rFonts w:cs="Arial"/>
                </w:rPr>
                <w:delText>,</w:delText>
              </w:r>
            </w:del>
            <w:ins w:id="99" w:author="mbraccin" w:date="2022-01-18T11:35:00Z">
              <w:r w:rsidR="00096C36">
                <w:rPr>
                  <w:rFonts w:cs="Arial"/>
                </w:rPr>
                <w:t>.</w:t>
              </w:r>
            </w:ins>
            <w:r w:rsidRPr="00603ABB">
              <w:rPr>
                <w:rFonts w:cs="Arial"/>
              </w:rPr>
              <w:t>5</w:t>
            </w:r>
          </w:p>
        </w:tc>
        <w:tc>
          <w:tcPr>
            <w:tcW w:w="1560" w:type="dxa"/>
            <w:vAlign w:val="center"/>
          </w:tcPr>
          <w:p w14:paraId="2D30FAFD" w14:textId="51A9D054" w:rsidR="00466968" w:rsidRPr="00603ABB" w:rsidRDefault="008A73D3" w:rsidP="00F56348">
            <w:pPr>
              <w:jc w:val="center"/>
              <w:rPr>
                <w:rFonts w:cs="Arial"/>
              </w:rPr>
            </w:pPr>
            <w:r w:rsidRPr="00603ABB">
              <w:rPr>
                <w:rFonts w:cs="Arial"/>
              </w:rPr>
              <w:t>42</w:t>
            </w:r>
            <w:del w:id="100" w:author="mbraccin" w:date="2022-01-18T11:35:00Z">
              <w:r w:rsidRPr="00603ABB" w:rsidDel="00096C36">
                <w:rPr>
                  <w:rFonts w:cs="Arial"/>
                </w:rPr>
                <w:delText>,</w:delText>
              </w:r>
            </w:del>
            <w:ins w:id="101" w:author="mbraccin" w:date="2022-01-18T11:35:00Z">
              <w:r w:rsidR="00096C36">
                <w:rPr>
                  <w:rFonts w:cs="Arial"/>
                </w:rPr>
                <w:t>.</w:t>
              </w:r>
            </w:ins>
            <w:r w:rsidRPr="00603ABB">
              <w:rPr>
                <w:rFonts w:cs="Arial"/>
              </w:rPr>
              <w:t>6</w:t>
            </w:r>
          </w:p>
        </w:tc>
      </w:tr>
      <w:tr w:rsidR="00466968" w:rsidRPr="00603ABB" w14:paraId="21CC2FB8" w14:textId="77777777" w:rsidTr="00F56348">
        <w:tc>
          <w:tcPr>
            <w:tcW w:w="2822" w:type="dxa"/>
            <w:vAlign w:val="center"/>
          </w:tcPr>
          <w:p w14:paraId="302271F5" w14:textId="6EFBE337" w:rsidR="00466968" w:rsidRPr="00603ABB" w:rsidRDefault="008A73D3" w:rsidP="00F56348">
            <w:pPr>
              <w:jc w:val="center"/>
              <w:rPr>
                <w:rFonts w:cs="Arial"/>
              </w:rPr>
            </w:pPr>
            <w:r w:rsidRPr="00603ABB">
              <w:rPr>
                <w:rFonts w:cs="Arial"/>
              </w:rPr>
              <w:t xml:space="preserve">Minimum area of a </w:t>
            </w:r>
            <w:proofErr w:type="spellStart"/>
            <w:r w:rsidRPr="00603ABB">
              <w:rPr>
                <w:rFonts w:cs="Arial"/>
              </w:rPr>
              <w:t>particule</w:t>
            </w:r>
            <w:proofErr w:type="spellEnd"/>
            <w:r w:rsidRPr="00603ABB">
              <w:rPr>
                <w:rFonts w:cs="Arial"/>
              </w:rPr>
              <w:t xml:space="preserve"> to be counted (</w:t>
            </w:r>
            <w:proofErr w:type="spellStart"/>
            <w:r w:rsidRPr="00603ABB">
              <w:rPr>
                <w:rFonts w:cs="Arial"/>
              </w:rPr>
              <w:t>px</w:t>
            </w:r>
            <w:proofErr w:type="spellEnd"/>
            <w:r w:rsidRPr="00603ABB">
              <w:rPr>
                <w:rFonts w:cs="Arial"/>
              </w:rPr>
              <w:t>)</w:t>
            </w:r>
          </w:p>
        </w:tc>
        <w:tc>
          <w:tcPr>
            <w:tcW w:w="1560" w:type="dxa"/>
            <w:vAlign w:val="center"/>
          </w:tcPr>
          <w:p w14:paraId="347A8F28" w14:textId="5048B555" w:rsidR="00466968" w:rsidRPr="00603ABB" w:rsidRDefault="008A73D3" w:rsidP="00F56348">
            <w:pPr>
              <w:jc w:val="center"/>
              <w:rPr>
                <w:rFonts w:cs="Arial"/>
              </w:rPr>
            </w:pPr>
            <w:r w:rsidRPr="00603ABB">
              <w:rPr>
                <w:rFonts w:cs="Arial"/>
              </w:rPr>
              <w:t>15</w:t>
            </w:r>
          </w:p>
        </w:tc>
        <w:tc>
          <w:tcPr>
            <w:tcW w:w="1560" w:type="dxa"/>
            <w:vAlign w:val="center"/>
          </w:tcPr>
          <w:p w14:paraId="5CD2D27D" w14:textId="10615D91" w:rsidR="00466968" w:rsidRPr="00603ABB" w:rsidRDefault="008A73D3" w:rsidP="00F56348">
            <w:pPr>
              <w:jc w:val="center"/>
              <w:rPr>
                <w:rFonts w:cs="Arial"/>
              </w:rPr>
            </w:pPr>
            <w:r w:rsidRPr="00603ABB">
              <w:rPr>
                <w:rFonts w:cs="Arial"/>
              </w:rPr>
              <w:t>20</w:t>
            </w:r>
          </w:p>
        </w:tc>
        <w:tc>
          <w:tcPr>
            <w:tcW w:w="1560" w:type="dxa"/>
            <w:vAlign w:val="center"/>
          </w:tcPr>
          <w:p w14:paraId="1EE1E0E6" w14:textId="024F356F" w:rsidR="00466968" w:rsidRPr="00603ABB" w:rsidRDefault="008A73D3" w:rsidP="00F56348">
            <w:pPr>
              <w:jc w:val="center"/>
              <w:rPr>
                <w:rFonts w:cs="Arial"/>
              </w:rPr>
            </w:pPr>
            <w:r w:rsidRPr="00603ABB">
              <w:rPr>
                <w:rFonts w:cs="Arial"/>
              </w:rPr>
              <w:t>50</w:t>
            </w:r>
          </w:p>
        </w:tc>
        <w:tc>
          <w:tcPr>
            <w:tcW w:w="1560" w:type="dxa"/>
            <w:vAlign w:val="center"/>
          </w:tcPr>
          <w:p w14:paraId="5A7DA913" w14:textId="33C187D1" w:rsidR="00466968" w:rsidRPr="00603ABB" w:rsidRDefault="008A73D3" w:rsidP="00F56348">
            <w:pPr>
              <w:jc w:val="center"/>
              <w:rPr>
                <w:rFonts w:cs="Arial"/>
              </w:rPr>
            </w:pPr>
            <w:r w:rsidRPr="00603ABB">
              <w:rPr>
                <w:rFonts w:cs="Arial"/>
              </w:rPr>
              <w:t>15</w:t>
            </w:r>
          </w:p>
        </w:tc>
      </w:tr>
      <w:tr w:rsidR="00466968" w:rsidRPr="00603ABB" w14:paraId="63B1EB3A" w14:textId="77777777" w:rsidTr="00F56348">
        <w:tc>
          <w:tcPr>
            <w:tcW w:w="2822" w:type="dxa"/>
            <w:vAlign w:val="center"/>
          </w:tcPr>
          <w:p w14:paraId="314F7C50" w14:textId="1F738563" w:rsidR="00466968" w:rsidRPr="00603ABB" w:rsidRDefault="00F56348" w:rsidP="00F56348">
            <w:pPr>
              <w:jc w:val="center"/>
              <w:rPr>
                <w:rFonts w:cs="Arial"/>
              </w:rPr>
            </w:pPr>
            <w:r w:rsidRPr="00603ABB">
              <w:rPr>
                <w:rFonts w:cs="Arial"/>
              </w:rPr>
              <w:t xml:space="preserve">Minimum area of a </w:t>
            </w:r>
            <w:proofErr w:type="spellStart"/>
            <w:r w:rsidRPr="00603ABB">
              <w:rPr>
                <w:rFonts w:cs="Arial"/>
              </w:rPr>
              <w:t>particule</w:t>
            </w:r>
            <w:proofErr w:type="spellEnd"/>
            <w:r w:rsidRPr="00603ABB">
              <w:rPr>
                <w:rFonts w:cs="Arial"/>
              </w:rPr>
              <w:t xml:space="preserve"> of have an equivalent diameter ≥ 1µm</w:t>
            </w:r>
          </w:p>
        </w:tc>
        <w:tc>
          <w:tcPr>
            <w:tcW w:w="1560" w:type="dxa"/>
            <w:vAlign w:val="center"/>
          </w:tcPr>
          <w:p w14:paraId="5160D411" w14:textId="2DD0D725" w:rsidR="00466968" w:rsidRPr="00603ABB" w:rsidRDefault="00F56348" w:rsidP="00F56348">
            <w:pPr>
              <w:jc w:val="center"/>
              <w:rPr>
                <w:rFonts w:cs="Arial"/>
              </w:rPr>
            </w:pPr>
            <w:r w:rsidRPr="00603ABB">
              <w:rPr>
                <w:rFonts w:cs="Arial"/>
              </w:rPr>
              <w:t>15</w:t>
            </w:r>
          </w:p>
        </w:tc>
        <w:tc>
          <w:tcPr>
            <w:tcW w:w="1560" w:type="dxa"/>
            <w:vAlign w:val="center"/>
          </w:tcPr>
          <w:p w14:paraId="0AB46333" w14:textId="3FDA786A" w:rsidR="00466968" w:rsidRPr="00603ABB" w:rsidRDefault="00F56348" w:rsidP="00F56348">
            <w:pPr>
              <w:jc w:val="center"/>
              <w:rPr>
                <w:rFonts w:cs="Arial"/>
              </w:rPr>
            </w:pPr>
            <w:r w:rsidRPr="00603ABB">
              <w:rPr>
                <w:rFonts w:cs="Arial"/>
              </w:rPr>
              <w:t>38</w:t>
            </w:r>
          </w:p>
        </w:tc>
        <w:tc>
          <w:tcPr>
            <w:tcW w:w="1560" w:type="dxa"/>
            <w:vAlign w:val="center"/>
          </w:tcPr>
          <w:p w14:paraId="454E58E5" w14:textId="3B4A4968" w:rsidR="00466968" w:rsidRPr="00603ABB" w:rsidRDefault="00F56348" w:rsidP="00F56348">
            <w:pPr>
              <w:jc w:val="center"/>
              <w:rPr>
                <w:rFonts w:cs="Arial"/>
              </w:rPr>
            </w:pPr>
            <w:r w:rsidRPr="00603ABB">
              <w:rPr>
                <w:rFonts w:cs="Arial"/>
              </w:rPr>
              <w:t>59</w:t>
            </w:r>
          </w:p>
        </w:tc>
        <w:tc>
          <w:tcPr>
            <w:tcW w:w="1560" w:type="dxa"/>
            <w:vAlign w:val="center"/>
          </w:tcPr>
          <w:p w14:paraId="69B519F6" w14:textId="2BEEFEE3" w:rsidR="00466968" w:rsidRPr="00603ABB" w:rsidRDefault="00F56348" w:rsidP="00F56348">
            <w:pPr>
              <w:keepNext/>
              <w:jc w:val="center"/>
              <w:rPr>
                <w:rFonts w:cs="Arial"/>
              </w:rPr>
            </w:pPr>
            <w:r w:rsidRPr="00603ABB">
              <w:rPr>
                <w:rFonts w:cs="Arial"/>
              </w:rPr>
              <w:t>15</w:t>
            </w:r>
          </w:p>
        </w:tc>
      </w:tr>
    </w:tbl>
    <w:p w14:paraId="27150F4D" w14:textId="77777777" w:rsidR="00540529" w:rsidRPr="00603ABB" w:rsidRDefault="00540529" w:rsidP="00053BBE">
      <w:pPr>
        <w:pStyle w:val="Lgende"/>
        <w:rPr>
          <w:rFonts w:ascii="Arial" w:hAnsi="Arial" w:cs="Arial"/>
        </w:rPr>
      </w:pPr>
      <w:r w:rsidRPr="00603ABB">
        <w:rPr>
          <w:rFonts w:ascii="Arial" w:hAnsi="Arial" w:cs="Arial"/>
        </w:rPr>
        <w:t>Table 2: Experimental conditions for quantitative automatic SEM analyzes</w:t>
      </w:r>
    </w:p>
    <w:p w14:paraId="6855D112" w14:textId="77777777" w:rsidR="00053BBE" w:rsidRPr="00603ABB" w:rsidRDefault="00053BBE" w:rsidP="000E7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p>
    <w:p w14:paraId="01C3568C" w14:textId="3445087A" w:rsidR="000E769D" w:rsidRPr="00603ABB" w:rsidRDefault="000E769D" w:rsidP="000E7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Two transmission electron microscopes were used to characterize the precipitation of </w:t>
      </w:r>
      <w:proofErr w:type="spellStart"/>
      <w:r w:rsidRPr="00603ABB">
        <w:rPr>
          <w:rFonts w:cs="Arial"/>
          <w:color w:val="202124"/>
          <w:lang w:val="en" w:eastAsia="fr-FR"/>
        </w:rPr>
        <w:t>unstabilized</w:t>
      </w:r>
      <w:proofErr w:type="spellEnd"/>
      <w:r w:rsidRPr="00603ABB">
        <w:rPr>
          <w:rFonts w:cs="Arial"/>
          <w:color w:val="202124"/>
          <w:lang w:val="en" w:eastAsia="fr-FR"/>
        </w:rPr>
        <w:t xml:space="preserve"> microstructures: FEG JEOL 2100F 200 </w:t>
      </w:r>
      <w:proofErr w:type="spellStart"/>
      <w:r w:rsidRPr="00603ABB">
        <w:rPr>
          <w:rFonts w:cs="Arial"/>
          <w:color w:val="202124"/>
          <w:lang w:val="en" w:eastAsia="fr-FR"/>
        </w:rPr>
        <w:t>keV</w:t>
      </w:r>
      <w:proofErr w:type="spellEnd"/>
      <w:r w:rsidRPr="00603ABB">
        <w:rPr>
          <w:rFonts w:cs="Arial"/>
          <w:color w:val="202124"/>
          <w:lang w:val="en" w:eastAsia="fr-FR"/>
        </w:rPr>
        <w:t xml:space="preserve"> TEM </w:t>
      </w:r>
      <w:r w:rsidR="003158A4" w:rsidRPr="00603ABB">
        <w:rPr>
          <w:rFonts w:cs="Arial"/>
          <w:color w:val="202124"/>
          <w:lang w:val="en" w:eastAsia="fr-FR"/>
        </w:rPr>
        <w:t xml:space="preserve">at </w:t>
      </w:r>
      <w:r w:rsidRPr="00603ABB">
        <w:rPr>
          <w:rFonts w:cs="Arial"/>
          <w:color w:val="202124"/>
          <w:lang w:val="en" w:eastAsia="fr-FR"/>
        </w:rPr>
        <w:t xml:space="preserve">CRU and </w:t>
      </w:r>
      <w:r w:rsidR="003158A4" w:rsidRPr="00603ABB">
        <w:rPr>
          <w:rFonts w:cs="Arial"/>
          <w:color w:val="202124"/>
          <w:lang w:val="en" w:eastAsia="fr-FR"/>
        </w:rPr>
        <w:t xml:space="preserve">at </w:t>
      </w:r>
      <w:r w:rsidRPr="00603ABB">
        <w:rPr>
          <w:rFonts w:cs="Arial"/>
          <w:color w:val="202124"/>
          <w:lang w:val="en" w:eastAsia="fr-FR"/>
        </w:rPr>
        <w:t xml:space="preserve">CMTC. Classically prepared replicas and thin sections were observed in addition to a thin section of the Cr0 microstructure prepared by FIB SEM.  Finally, we characterized the finest objects of the </w:t>
      </w:r>
      <w:r w:rsidR="003158A4" w:rsidRPr="00603ABB">
        <w:rPr>
          <w:rFonts w:cs="Arial"/>
          <w:color w:val="202124"/>
          <w:lang w:val="en" w:eastAsia="fr-FR"/>
        </w:rPr>
        <w:t xml:space="preserve">studied </w:t>
      </w:r>
      <w:r w:rsidRPr="00603ABB">
        <w:rPr>
          <w:rFonts w:cs="Arial"/>
          <w:color w:val="202124"/>
          <w:lang w:val="en" w:eastAsia="fr-FR"/>
        </w:rPr>
        <w:t xml:space="preserve">microstructures by central small angle neutron scattering (SANS) on the D11 line of the Laue </w:t>
      </w:r>
      <w:proofErr w:type="spellStart"/>
      <w:r w:rsidRPr="00603ABB">
        <w:rPr>
          <w:rFonts w:cs="Arial"/>
          <w:color w:val="202124"/>
          <w:lang w:val="en" w:eastAsia="fr-FR"/>
        </w:rPr>
        <w:t>Langevin</w:t>
      </w:r>
      <w:proofErr w:type="spellEnd"/>
      <w:r w:rsidRPr="00603ABB">
        <w:rPr>
          <w:rFonts w:cs="Arial"/>
          <w:color w:val="202124"/>
          <w:lang w:val="en" w:eastAsia="fr-FR"/>
        </w:rPr>
        <w:t xml:space="preserve"> Institute (ILL). 3</w:t>
      </w:r>
      <w:r w:rsidR="00311D13" w:rsidRPr="00603ABB">
        <w:rPr>
          <w:rFonts w:cs="Arial"/>
          <w:color w:val="202124"/>
          <w:lang w:val="en" w:eastAsia="fr-FR"/>
        </w:rPr>
        <w:t> </w:t>
      </w:r>
      <w:r w:rsidRPr="00603ABB">
        <w:rPr>
          <w:rFonts w:cs="Arial"/>
          <w:color w:val="202124"/>
          <w:lang w:val="en" w:eastAsia="fr-FR"/>
        </w:rPr>
        <w:t xml:space="preserve">mm thick wafers have been prepared for this purpose. The reader may refer to the work of </w:t>
      </w:r>
      <w:r w:rsidR="00B23B9C" w:rsidRPr="00603ABB">
        <w:rPr>
          <w:rStyle w:val="Appelnotedebasdep"/>
          <w:rFonts w:cs="Arial"/>
          <w:lang w:eastAsia="fr-FR"/>
        </w:rPr>
        <w:fldChar w:fldCharType="begin" w:fldLock="1"/>
      </w:r>
      <w:r w:rsidR="006E53FB">
        <w:rPr>
          <w:rFonts w:cs="Arial"/>
          <w:lang w:eastAsia="fr-FR"/>
        </w:rPr>
        <w:instrText>ADDIN CSL_CITATION {"citationItems":[{"id":"ITEM-1","itemData":{"author":[{"dropping-particle":"","family":"Perrard","given":"Fabien","non-dropping-particle":"","parse-names":false,"suffix":""}],"id":"ITEM-1","issued":{"date-parts":[["2004"]]},"note":"Déscription SANS","publisher":"Institut Naional Polytechnique de Grenoble","title":"Caractérisation et modélisation de la précipitation du carbure de niobium et du cuivre dans les aciers bas carbone","type":"thesis"},"uris":["http://www.mendeley.com/documents/?uuid=2d62797d-89ee-477b-bd95-26c38097f802"]}],"mendeley":{"formattedCitation":"[18]","plainTextFormattedCitation":"[18]","previouslyFormattedCitation":"[18]"},"properties":{"noteIndex":0},"schema":"https://github.com/citation-style-language/schema/raw/master/csl-citation.json"}</w:instrText>
      </w:r>
      <w:r w:rsidR="00B23B9C" w:rsidRPr="00603ABB">
        <w:rPr>
          <w:rStyle w:val="Appelnotedebasdep"/>
          <w:rFonts w:cs="Arial"/>
          <w:lang w:eastAsia="fr-FR"/>
        </w:rPr>
        <w:fldChar w:fldCharType="separate"/>
      </w:r>
      <w:r w:rsidR="00AF70C2" w:rsidRPr="00AF70C2">
        <w:rPr>
          <w:rFonts w:cs="Arial"/>
          <w:noProof/>
          <w:lang w:eastAsia="fr-FR"/>
        </w:rPr>
        <w:t>[18]</w:t>
      </w:r>
      <w:r w:rsidR="00B23B9C" w:rsidRPr="00603ABB">
        <w:rPr>
          <w:rStyle w:val="Appelnotedebasdep"/>
          <w:rFonts w:cs="Arial"/>
          <w:lang w:eastAsia="fr-FR"/>
        </w:rPr>
        <w:fldChar w:fldCharType="end"/>
      </w:r>
      <w:r w:rsidR="00B23B9C" w:rsidRPr="00603ABB">
        <w:rPr>
          <w:rFonts w:cs="Arial"/>
          <w:lang w:eastAsia="fr-FR"/>
        </w:rPr>
        <w:t xml:space="preserve"> </w:t>
      </w:r>
      <w:r w:rsidRPr="00603ABB">
        <w:rPr>
          <w:rFonts w:cs="Arial"/>
          <w:color w:val="202124"/>
          <w:lang w:val="en" w:eastAsia="fr-FR"/>
        </w:rPr>
        <w:t>for more details on the sample preparation method and the SANS experiment. In our case, the wavelength of the neutron beam was set at λ = 5 Å ± 0</w:t>
      </w:r>
      <w:ins w:id="102" w:author="mbraccin" w:date="2022-01-18T11:35:00Z">
        <w:r w:rsidR="00096C36">
          <w:rPr>
            <w:rFonts w:cs="Arial"/>
            <w:color w:val="202124"/>
            <w:lang w:val="en" w:eastAsia="fr-FR"/>
          </w:rPr>
          <w:t>.</w:t>
        </w:r>
      </w:ins>
      <w:del w:id="103" w:author="mbraccin" w:date="2022-01-18T11:35:00Z">
        <w:r w:rsidRPr="00603ABB" w:rsidDel="00096C36">
          <w:rPr>
            <w:rFonts w:cs="Arial"/>
            <w:color w:val="202124"/>
            <w:lang w:val="en" w:eastAsia="fr-FR"/>
          </w:rPr>
          <w:delText>,</w:delText>
        </w:r>
      </w:del>
      <w:r w:rsidRPr="00603ABB">
        <w:rPr>
          <w:rFonts w:cs="Arial"/>
          <w:color w:val="202124"/>
          <w:lang w:val="en" w:eastAsia="fr-FR"/>
        </w:rPr>
        <w:t xml:space="preserve">5 Å and we varied the distance between the sample and the detector </w:t>
      </w:r>
      <w:r w:rsidR="003158A4" w:rsidRPr="00603ABB">
        <w:rPr>
          <w:rFonts w:cs="Arial"/>
          <w:color w:val="202124"/>
          <w:lang w:val="en" w:eastAsia="fr-FR"/>
        </w:rPr>
        <w:t xml:space="preserve">from </w:t>
      </w:r>
      <w:r w:rsidRPr="00603ABB">
        <w:rPr>
          <w:rFonts w:cs="Arial"/>
          <w:color w:val="202124"/>
          <w:lang w:val="en" w:eastAsia="fr-FR"/>
        </w:rPr>
        <w:t>2</w:t>
      </w:r>
      <w:del w:id="104" w:author="mbraccin" w:date="2022-01-18T11:35:00Z">
        <w:r w:rsidRPr="00603ABB" w:rsidDel="00096C36">
          <w:rPr>
            <w:rFonts w:cs="Arial"/>
            <w:color w:val="202124"/>
            <w:lang w:val="en" w:eastAsia="fr-FR"/>
          </w:rPr>
          <w:delText>,</w:delText>
        </w:r>
      </w:del>
      <w:ins w:id="105" w:author="mbraccin" w:date="2022-01-18T11:35:00Z">
        <w:r w:rsidR="00096C36">
          <w:rPr>
            <w:rFonts w:cs="Arial"/>
            <w:color w:val="202124"/>
            <w:lang w:val="en" w:eastAsia="fr-FR"/>
          </w:rPr>
          <w:t>.</w:t>
        </w:r>
      </w:ins>
      <w:r w:rsidRPr="00603ABB">
        <w:rPr>
          <w:rFonts w:cs="Arial"/>
          <w:color w:val="202124"/>
          <w:lang w:val="en" w:eastAsia="fr-FR"/>
        </w:rPr>
        <w:t xml:space="preserve">5 m </w:t>
      </w:r>
      <w:r w:rsidR="003158A4" w:rsidRPr="00603ABB">
        <w:rPr>
          <w:rFonts w:cs="Arial"/>
          <w:color w:val="202124"/>
          <w:lang w:val="en" w:eastAsia="fr-FR"/>
        </w:rPr>
        <w:t xml:space="preserve">to </w:t>
      </w:r>
      <w:r w:rsidRPr="00603ABB">
        <w:rPr>
          <w:rFonts w:cs="Arial"/>
          <w:color w:val="202124"/>
          <w:lang w:val="en" w:eastAsia="fr-FR"/>
        </w:rPr>
        <w:t xml:space="preserve">20 m to cover a wide range </w:t>
      </w:r>
      <w:r w:rsidR="003158A4" w:rsidRPr="00603ABB">
        <w:rPr>
          <w:rFonts w:cs="Arial"/>
          <w:color w:val="202124"/>
          <w:lang w:val="en" w:eastAsia="fr-FR"/>
        </w:rPr>
        <w:t xml:space="preserve">of </w:t>
      </w:r>
      <w:r w:rsidRPr="00603ABB">
        <w:rPr>
          <w:rFonts w:cs="Arial"/>
          <w:color w:val="202124"/>
          <w:lang w:val="en" w:eastAsia="fr-FR"/>
        </w:rPr>
        <w:t>diffusion vector</w:t>
      </w:r>
      <w:r w:rsidR="00053BBE" w:rsidRPr="00603ABB">
        <w:rPr>
          <w:rFonts w:cs="Arial"/>
          <w:color w:val="202124"/>
          <w:lang w:val="en" w:eastAsia="fr-FR"/>
        </w:rPr>
        <w:t xml:space="preserve"> q</w:t>
      </w:r>
      <w:r w:rsidRPr="00603ABB">
        <w:rPr>
          <w:rFonts w:cs="Arial"/>
          <w:color w:val="202124"/>
          <w:lang w:val="en" w:eastAsia="fr-FR"/>
        </w:rPr>
        <w:t xml:space="preserve">. The intensity collected is the sum of two components: magnetic and nuclear. Each </w:t>
      </w:r>
      <w:r w:rsidR="00053BBE" w:rsidRPr="00603ABB">
        <w:rPr>
          <w:rFonts w:cs="Arial"/>
          <w:color w:val="202124"/>
          <w:lang w:val="en" w:eastAsia="fr-FR"/>
        </w:rPr>
        <w:t>has been fitted by the</w:t>
      </w:r>
      <w:r w:rsidRPr="00603ABB">
        <w:rPr>
          <w:rFonts w:cs="Arial"/>
          <w:color w:val="202124"/>
          <w:lang w:val="en" w:eastAsia="fr-FR"/>
        </w:rPr>
        <w:t xml:space="preserve"> equation</w:t>
      </w:r>
      <w:r w:rsidR="003E27CF" w:rsidRPr="00603ABB">
        <w:rPr>
          <w:rFonts w:cs="Arial"/>
          <w:color w:val="202124"/>
          <w:lang w:val="en" w:eastAsia="fr-FR"/>
        </w:rPr>
        <w:t xml:space="preserve"> (</w:t>
      </w:r>
      <w:r w:rsidR="00053BBE" w:rsidRPr="00603ABB">
        <w:rPr>
          <w:rFonts w:cs="Arial"/>
          <w:color w:val="202124"/>
          <w:lang w:val="en" w:eastAsia="fr-FR"/>
        </w:rPr>
        <w:t>1)</w:t>
      </w:r>
      <w:r w:rsidRPr="00603ABB">
        <w:rPr>
          <w:rFonts w:cs="Arial"/>
          <w:color w:val="202124"/>
          <w:lang w:val="en" w:eastAsia="fr-FR"/>
        </w:rPr>
        <w:t xml:space="preserve"> in which the first term on the right hand side refers to the behavior of </w:t>
      </w:r>
      <w:proofErr w:type="spellStart"/>
      <w:r w:rsidRPr="00603ABB">
        <w:rPr>
          <w:rFonts w:cs="Arial"/>
          <w:color w:val="202124"/>
          <w:lang w:val="en" w:eastAsia="fr-FR"/>
        </w:rPr>
        <w:t>Porod</w:t>
      </w:r>
      <w:proofErr w:type="spellEnd"/>
      <w:r w:rsidRPr="00603ABB">
        <w:rPr>
          <w:rFonts w:cs="Arial"/>
          <w:color w:val="202124"/>
          <w:lang w:val="en" w:eastAsia="fr-FR"/>
        </w:rPr>
        <w:t xml:space="preserve">, the second term L describes the inconsistent component of the signal that forms a "baseline". The third term depends on the size of the particles R assumed to be spherical, the size distribution of the particles (chosen Schulz distribution of width s = 0.3), the volume fraction of particles </w:t>
      </w:r>
      <w:proofErr w:type="spellStart"/>
      <w:r w:rsidRPr="00603ABB">
        <w:rPr>
          <w:rFonts w:cs="Arial"/>
          <w:color w:val="202124"/>
          <w:lang w:val="en" w:eastAsia="fr-FR"/>
        </w:rPr>
        <w:t>f</w:t>
      </w:r>
      <w:r w:rsidRPr="00603ABB">
        <w:rPr>
          <w:rFonts w:cs="Arial"/>
          <w:color w:val="202124"/>
          <w:vertAlign w:val="subscript"/>
          <w:lang w:val="en" w:eastAsia="fr-FR"/>
        </w:rPr>
        <w:t>v</w:t>
      </w:r>
      <w:proofErr w:type="spellEnd"/>
      <w:r w:rsidRPr="00603ABB">
        <w:rPr>
          <w:rFonts w:cs="Arial"/>
          <w:color w:val="202124"/>
          <w:lang w:val="en" w:eastAsia="fr-FR"/>
        </w:rPr>
        <w:t xml:space="preserve"> and the contrast (magnetic or nuclear) ∆ρ.</w:t>
      </w:r>
    </w:p>
    <w:tbl>
      <w:tblPr>
        <w:tblStyle w:val="Tableausimple31"/>
        <w:tblW w:w="0" w:type="auto"/>
        <w:tblLook w:val="0600" w:firstRow="0" w:lastRow="0" w:firstColumn="0" w:lastColumn="0" w:noHBand="1" w:noVBand="1"/>
      </w:tblPr>
      <w:tblGrid>
        <w:gridCol w:w="4531"/>
        <w:gridCol w:w="4531"/>
      </w:tblGrid>
      <w:tr w:rsidR="00053BBE" w:rsidRPr="00603ABB" w14:paraId="705111D5" w14:textId="77777777" w:rsidTr="00053BBE">
        <w:tc>
          <w:tcPr>
            <w:tcW w:w="4531" w:type="dxa"/>
            <w:vAlign w:val="center"/>
          </w:tcPr>
          <w:p w14:paraId="1C945659" w14:textId="6833FCE3" w:rsidR="00053BBE" w:rsidRPr="00603ABB" w:rsidRDefault="00053BBE" w:rsidP="00053BBE">
            <w:pPr>
              <w:jc w:val="center"/>
              <w:rPr>
                <w:rFonts w:eastAsiaTheme="minorEastAsia" w:cs="Arial"/>
                <w:lang w:eastAsia="fr-FR"/>
              </w:rPr>
            </w:pPr>
            <m:oMathPara>
              <m:oMath>
                <m:r>
                  <w:rPr>
                    <w:rFonts w:ascii="Cambria Math" w:hAnsi="Cambria Math" w:cs="Arial"/>
                    <w:lang w:eastAsia="fr-FR"/>
                  </w:rPr>
                  <m:t>I</m:t>
                </m:r>
                <m:d>
                  <m:dPr>
                    <m:ctrlPr>
                      <w:rPr>
                        <w:rFonts w:ascii="Cambria Math" w:hAnsi="Cambria Math" w:cs="Arial"/>
                        <w:i/>
                        <w:lang w:eastAsia="fr-FR"/>
                      </w:rPr>
                    </m:ctrlPr>
                  </m:dPr>
                  <m:e>
                    <m:r>
                      <w:rPr>
                        <w:rFonts w:ascii="Cambria Math" w:hAnsi="Cambria Math" w:cs="Arial"/>
                        <w:lang w:eastAsia="fr-FR"/>
                      </w:rPr>
                      <m:t>q</m:t>
                    </m:r>
                  </m:e>
                </m:d>
                <m:r>
                  <w:rPr>
                    <w:rFonts w:ascii="Cambria Math" w:hAnsi="Cambria Math" w:cs="Arial"/>
                    <w:lang w:eastAsia="fr-FR"/>
                  </w:rPr>
                  <m:t>=</m:t>
                </m:r>
                <m:sSup>
                  <m:sSupPr>
                    <m:ctrlPr>
                      <w:rPr>
                        <w:rFonts w:ascii="Cambria Math" w:hAnsi="Cambria Math" w:cs="Arial"/>
                        <w:i/>
                        <w:lang w:eastAsia="fr-FR"/>
                      </w:rPr>
                    </m:ctrlPr>
                  </m:sSupPr>
                  <m:e>
                    <m:d>
                      <m:dPr>
                        <m:ctrlPr>
                          <w:rPr>
                            <w:rFonts w:ascii="Cambria Math" w:hAnsi="Cambria Math" w:cs="Arial"/>
                            <w:i/>
                            <w:lang w:eastAsia="fr-FR"/>
                          </w:rPr>
                        </m:ctrlPr>
                      </m:dPr>
                      <m:e>
                        <m:f>
                          <m:fPr>
                            <m:ctrlPr>
                              <w:rPr>
                                <w:rFonts w:ascii="Cambria Math" w:hAnsi="Cambria Math" w:cs="Arial"/>
                                <w:i/>
                                <w:lang w:eastAsia="fr-FR"/>
                              </w:rPr>
                            </m:ctrlPr>
                          </m:fPr>
                          <m:num>
                            <m:r>
                              <w:rPr>
                                <w:rFonts w:ascii="Cambria Math" w:hAnsi="Cambria Math" w:cs="Arial"/>
                                <w:lang w:eastAsia="fr-FR"/>
                              </w:rPr>
                              <m:t>k</m:t>
                            </m:r>
                          </m:num>
                          <m:den>
                            <m:r>
                              <w:rPr>
                                <w:rFonts w:ascii="Cambria Math" w:hAnsi="Cambria Math" w:cs="Arial"/>
                                <w:lang w:eastAsia="fr-FR"/>
                              </w:rPr>
                              <m:t>q</m:t>
                            </m:r>
                          </m:den>
                        </m:f>
                      </m:e>
                    </m:d>
                  </m:e>
                  <m:sup>
                    <m:r>
                      <w:rPr>
                        <w:rFonts w:ascii="Cambria Math" w:hAnsi="Cambria Math" w:cs="Arial"/>
                        <w:lang w:eastAsia="fr-FR"/>
                      </w:rPr>
                      <m:t>4</m:t>
                    </m:r>
                  </m:sup>
                </m:sSup>
                <m:r>
                  <w:rPr>
                    <w:rFonts w:ascii="Cambria Math" w:hAnsi="Cambria Math" w:cs="Arial"/>
                    <w:lang w:eastAsia="fr-FR"/>
                  </w:rPr>
                  <m:t>+L+f</m:t>
                </m:r>
                <m:d>
                  <m:dPr>
                    <m:ctrlPr>
                      <w:rPr>
                        <w:rFonts w:ascii="Cambria Math" w:hAnsi="Cambria Math" w:cs="Arial"/>
                        <w:i/>
                        <w:lang w:eastAsia="fr-FR"/>
                      </w:rPr>
                    </m:ctrlPr>
                  </m:dPr>
                  <m:e>
                    <m:r>
                      <w:rPr>
                        <w:rFonts w:ascii="Cambria Math" w:hAnsi="Cambria Math" w:cs="Arial"/>
                        <w:lang w:eastAsia="fr-FR"/>
                      </w:rPr>
                      <m:t>R,s,</m:t>
                    </m:r>
                    <m:sSub>
                      <m:sSubPr>
                        <m:ctrlPr>
                          <w:rPr>
                            <w:rFonts w:ascii="Cambria Math" w:hAnsi="Cambria Math" w:cs="Arial"/>
                            <w:i/>
                            <w:lang w:eastAsia="fr-FR"/>
                          </w:rPr>
                        </m:ctrlPr>
                      </m:sSubPr>
                      <m:e>
                        <m:r>
                          <w:rPr>
                            <w:rFonts w:ascii="Cambria Math" w:hAnsi="Cambria Math" w:cs="Arial"/>
                            <w:lang w:eastAsia="fr-FR"/>
                          </w:rPr>
                          <m:t>f</m:t>
                        </m:r>
                      </m:e>
                      <m:sub>
                        <m:r>
                          <w:rPr>
                            <w:rFonts w:ascii="Cambria Math" w:hAnsi="Cambria Math" w:cs="Arial"/>
                            <w:lang w:eastAsia="fr-FR"/>
                          </w:rPr>
                          <m:t>v</m:t>
                        </m:r>
                      </m:sub>
                    </m:sSub>
                    <m:r>
                      <w:rPr>
                        <w:rFonts w:ascii="Cambria Math" w:hAnsi="Cambria Math" w:cs="Arial"/>
                        <w:lang w:eastAsia="fr-FR"/>
                      </w:rPr>
                      <m:t>,∆ρ</m:t>
                    </m:r>
                  </m:e>
                </m:d>
              </m:oMath>
            </m:oMathPara>
          </w:p>
        </w:tc>
        <w:tc>
          <w:tcPr>
            <w:tcW w:w="4531" w:type="dxa"/>
            <w:vAlign w:val="center"/>
          </w:tcPr>
          <w:p w14:paraId="01C1511A" w14:textId="69F60CC8" w:rsidR="00053BBE" w:rsidRPr="00603ABB" w:rsidRDefault="003E27CF" w:rsidP="00053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color w:val="202124"/>
                <w:lang w:eastAsia="fr-FR"/>
              </w:rPr>
            </w:pPr>
            <w:r w:rsidRPr="00603ABB">
              <w:rPr>
                <w:rFonts w:cs="Arial"/>
                <w:color w:val="202124"/>
                <w:lang w:eastAsia="fr-FR"/>
              </w:rPr>
              <w:t>(</w:t>
            </w:r>
            <w:r w:rsidR="00053BBE" w:rsidRPr="00603ABB">
              <w:rPr>
                <w:rFonts w:cs="Arial"/>
                <w:color w:val="202124"/>
                <w:lang w:eastAsia="fr-FR"/>
              </w:rPr>
              <w:t>1)</w:t>
            </w:r>
          </w:p>
        </w:tc>
      </w:tr>
    </w:tbl>
    <w:p w14:paraId="3EA6FF36" w14:textId="77777777" w:rsidR="000E769D" w:rsidRPr="00603ABB" w:rsidRDefault="000E769D" w:rsidP="00A65C10">
      <w:pPr>
        <w:rPr>
          <w:rFonts w:cs="Arial"/>
          <w:lang w:eastAsia="fr-FR"/>
        </w:rPr>
      </w:pPr>
    </w:p>
    <w:p w14:paraId="53A7802C" w14:textId="218DE80E" w:rsidR="000E769D" w:rsidRPr="00603ABB" w:rsidRDefault="003E27CF" w:rsidP="00A65C10">
      <w:pPr>
        <w:rPr>
          <w:rFonts w:eastAsiaTheme="minorEastAsia" w:cs="Arial"/>
          <w:lang w:eastAsia="fr-FR"/>
        </w:rPr>
      </w:pPr>
      <w:r w:rsidRPr="00603ABB">
        <w:rPr>
          <w:rFonts w:cs="Arial"/>
          <w:lang w:eastAsia="fr-FR"/>
        </w:rPr>
        <w:t xml:space="preserve">Moreover, </w:t>
      </w:r>
      <m:oMath>
        <m:sSub>
          <m:sSubPr>
            <m:ctrlPr>
              <w:rPr>
                <w:rFonts w:ascii="Cambria Math" w:hAnsi="Cambria Math" w:cs="Arial"/>
                <w:i/>
                <w:lang w:eastAsia="fr-FR"/>
              </w:rPr>
            </m:ctrlPr>
          </m:sSubPr>
          <m:e>
            <m:r>
              <w:rPr>
                <w:rFonts w:ascii="Cambria Math" w:hAnsi="Cambria Math" w:cs="Arial"/>
                <w:lang w:eastAsia="fr-FR"/>
              </w:rPr>
              <m:t>Q</m:t>
            </m:r>
          </m:e>
          <m:sub>
            <m:r>
              <w:rPr>
                <w:rFonts w:ascii="Cambria Math" w:hAnsi="Cambria Math" w:cs="Arial"/>
                <w:lang w:eastAsia="fr-FR"/>
              </w:rPr>
              <m:t>0</m:t>
            </m:r>
          </m:sub>
        </m:sSub>
      </m:oMath>
      <w:r w:rsidR="00A65C10" w:rsidRPr="00603ABB">
        <w:rPr>
          <w:rFonts w:eastAsiaTheme="minorEastAsia" w:cs="Arial"/>
          <w:lang w:eastAsia="fr-FR"/>
        </w:rPr>
        <w:t xml:space="preserve"> </w:t>
      </w:r>
      <w:r w:rsidR="00635DD3" w:rsidRPr="00603ABB">
        <w:rPr>
          <w:rFonts w:eastAsiaTheme="minorEastAsia" w:cs="Arial"/>
          <w:lang w:eastAsia="fr-FR"/>
        </w:rPr>
        <w:t>corresponds to the area under the curve</w:t>
      </w:r>
      <w:r w:rsidR="00A65C10" w:rsidRPr="00603ABB">
        <w:rPr>
          <w:rFonts w:eastAsiaTheme="minorEastAsia" w:cs="Arial"/>
          <w:lang w:eastAsia="fr-FR"/>
        </w:rPr>
        <w:t xml:space="preserve"> Iq² </w:t>
      </w:r>
      <w:r w:rsidR="00635DD3" w:rsidRPr="00603ABB">
        <w:rPr>
          <w:rFonts w:eastAsiaTheme="minorEastAsia" w:cs="Arial"/>
          <w:lang w:eastAsia="fr-FR"/>
        </w:rPr>
        <w:t>as a function of</w:t>
      </w:r>
      <w:r w:rsidR="00A65C10" w:rsidRPr="00603ABB">
        <w:rPr>
          <w:rFonts w:eastAsiaTheme="minorEastAsia" w:cs="Arial"/>
          <w:lang w:eastAsia="fr-FR"/>
        </w:rPr>
        <w:t xml:space="preserve"> q. </w:t>
      </w:r>
      <w:r w:rsidR="00635DD3" w:rsidRPr="00603ABB">
        <w:rPr>
          <w:rFonts w:eastAsiaTheme="minorEastAsia" w:cs="Arial"/>
          <w:lang w:eastAsia="fr-FR"/>
        </w:rPr>
        <w:t>It is determined in order to estimate</w:t>
      </w:r>
      <w:r w:rsidR="002E4FA6" w:rsidRPr="00603ABB">
        <w:rPr>
          <w:rFonts w:cs="Arial"/>
          <w:lang w:eastAsia="fr-FR"/>
        </w:rPr>
        <w:t xml:space="preserve"> </w:t>
      </w:r>
      <m:oMath>
        <m:sSub>
          <m:sSubPr>
            <m:ctrlPr>
              <w:rPr>
                <w:rFonts w:ascii="Cambria Math" w:hAnsi="Cambria Math" w:cs="Arial"/>
                <w:i/>
                <w:lang w:eastAsia="fr-FR"/>
              </w:rPr>
            </m:ctrlPr>
          </m:sSubPr>
          <m:e>
            <m:r>
              <w:rPr>
                <w:rFonts w:ascii="Cambria Math" w:hAnsi="Cambria Math" w:cs="Arial"/>
                <w:lang w:eastAsia="fr-FR"/>
              </w:rPr>
              <m:t>f</m:t>
            </m:r>
          </m:e>
          <m:sub>
            <m:r>
              <w:rPr>
                <w:rFonts w:ascii="Cambria Math" w:hAnsi="Cambria Math" w:cs="Arial"/>
                <w:lang w:eastAsia="fr-FR"/>
              </w:rPr>
              <m:t>v</m:t>
            </m:r>
          </m:sub>
        </m:sSub>
      </m:oMath>
      <w:r w:rsidR="00A65C10" w:rsidRPr="00603ABB">
        <w:rPr>
          <w:rFonts w:eastAsiaTheme="minorEastAsia" w:cs="Arial"/>
          <w:lang w:eastAsia="fr-FR"/>
        </w:rPr>
        <w:t xml:space="preserve"> </w:t>
      </w:r>
      <w:r w:rsidR="00635DD3" w:rsidRPr="00603ABB">
        <w:rPr>
          <w:rFonts w:eastAsiaTheme="minorEastAsia" w:cs="Arial"/>
          <w:lang w:eastAsia="fr-FR"/>
        </w:rPr>
        <w:t xml:space="preserve">in the next </w:t>
      </w:r>
      <w:r w:rsidR="003158A4" w:rsidRPr="00603ABB">
        <w:rPr>
          <w:rFonts w:eastAsiaTheme="minorEastAsia" w:cs="Arial"/>
          <w:lang w:eastAsia="fr-FR"/>
        </w:rPr>
        <w:t xml:space="preserve">section </w:t>
      </w:r>
      <w:r w:rsidR="00635DD3" w:rsidRPr="00603ABB">
        <w:rPr>
          <w:rFonts w:eastAsiaTheme="minorEastAsia" w:cs="Arial"/>
          <w:lang w:eastAsia="fr-FR"/>
        </w:rPr>
        <w:t xml:space="preserve">of this article. </w:t>
      </w:r>
      <w:r w:rsidR="00A65C10" w:rsidRPr="00603ABB">
        <w:rPr>
          <w:rFonts w:eastAsiaTheme="minorEastAsia" w:cs="Arial"/>
          <w:lang w:eastAsia="fr-FR"/>
        </w:rPr>
        <w:t xml:space="preserve"> </w:t>
      </w:r>
    </w:p>
    <w:p w14:paraId="5BECFA24" w14:textId="564366C6" w:rsidR="000E769D" w:rsidRPr="00F807BF" w:rsidRDefault="000E769D" w:rsidP="00A65C10">
      <w:pPr>
        <w:pStyle w:val="Titre1"/>
        <w:rPr>
          <w:lang w:eastAsia="fr-FR"/>
        </w:rPr>
      </w:pPr>
      <w:r w:rsidRPr="00F807BF">
        <w:t>Results</w:t>
      </w:r>
    </w:p>
    <w:p w14:paraId="006B39F0" w14:textId="2A18A90D" w:rsidR="004952C6" w:rsidRPr="004358B8" w:rsidRDefault="000F434B" w:rsidP="00F807BF">
      <w:pPr>
        <w:pStyle w:val="Titre2"/>
      </w:pPr>
      <w:r w:rsidRPr="004358B8">
        <w:t>Grain</w:t>
      </w:r>
      <w:r w:rsidR="000E769D" w:rsidRPr="004358B8">
        <w:t xml:space="preserve"> </w:t>
      </w:r>
      <w:r w:rsidR="001D2BE2" w:rsidRPr="00F807BF">
        <w:t>structure</w:t>
      </w:r>
      <w:r w:rsidR="001D2BE2" w:rsidRPr="004358B8">
        <w:t xml:space="preserve"> </w:t>
      </w:r>
    </w:p>
    <w:p w14:paraId="67588153" w14:textId="47525821" w:rsidR="000F434B" w:rsidRPr="00603ABB" w:rsidRDefault="000F434B" w:rsidP="000F4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The grains of the six model microstructures are recrystallized and </w:t>
      </w:r>
      <w:proofErr w:type="spellStart"/>
      <w:r w:rsidRPr="00603ABB">
        <w:rPr>
          <w:rFonts w:cs="Arial"/>
          <w:color w:val="202124"/>
          <w:lang w:val="en" w:eastAsia="fr-FR"/>
        </w:rPr>
        <w:t>equiaxed</w:t>
      </w:r>
      <w:proofErr w:type="spellEnd"/>
      <w:r w:rsidRPr="00603ABB">
        <w:rPr>
          <w:rFonts w:cs="Arial"/>
          <w:color w:val="202124"/>
          <w:lang w:val="en" w:eastAsia="fr-FR"/>
        </w:rPr>
        <w:t xml:space="preserve"> from the edge to the center of the bar (Figure 5). The grains of the </w:t>
      </w:r>
      <w:proofErr w:type="spellStart"/>
      <w:r w:rsidRPr="00603ABB">
        <w:rPr>
          <w:rFonts w:cs="Arial"/>
          <w:color w:val="202124"/>
          <w:lang w:val="en" w:eastAsia="fr-FR"/>
        </w:rPr>
        <w:t>Ti</w:t>
      </w:r>
      <w:proofErr w:type="spellEnd"/>
      <w:r w:rsidRPr="00603ABB">
        <w:rPr>
          <w:rFonts w:cs="Arial"/>
          <w:color w:val="202124"/>
          <w:lang w:val="en" w:eastAsia="fr-FR"/>
        </w:rPr>
        <w:t xml:space="preserve">, </w:t>
      </w:r>
      <w:proofErr w:type="spellStart"/>
      <w:r w:rsidRPr="00603ABB">
        <w:rPr>
          <w:rFonts w:cs="Arial"/>
          <w:color w:val="202124"/>
          <w:lang w:val="en" w:eastAsia="fr-FR"/>
        </w:rPr>
        <w:t>Nb</w:t>
      </w:r>
      <w:proofErr w:type="spellEnd"/>
      <w:r w:rsidRPr="00603ABB">
        <w:rPr>
          <w:rFonts w:cs="Arial"/>
          <w:color w:val="202124"/>
          <w:lang w:val="en" w:eastAsia="fr-FR"/>
        </w:rPr>
        <w:t xml:space="preserve">, Cr and </w:t>
      </w:r>
      <w:proofErr w:type="spellStart"/>
      <w:r w:rsidRPr="00603ABB">
        <w:rPr>
          <w:rFonts w:cs="Arial"/>
          <w:color w:val="202124"/>
          <w:lang w:val="en" w:eastAsia="fr-FR"/>
        </w:rPr>
        <w:t>CrP</w:t>
      </w:r>
      <w:proofErr w:type="spellEnd"/>
      <w:r w:rsidRPr="00603ABB">
        <w:rPr>
          <w:rFonts w:cs="Arial"/>
          <w:color w:val="202124"/>
          <w:lang w:val="en" w:eastAsia="fr-FR"/>
        </w:rPr>
        <w:t xml:space="preserve"> microstructures </w:t>
      </w:r>
      <w:r w:rsidR="00415FE8" w:rsidRPr="00603ABB">
        <w:rPr>
          <w:rFonts w:cs="Arial"/>
          <w:color w:val="202124"/>
          <w:lang w:val="en" w:eastAsia="fr-FR"/>
        </w:rPr>
        <w:t xml:space="preserve">have </w:t>
      </w:r>
      <w:r w:rsidRPr="00603ABB">
        <w:rPr>
          <w:rFonts w:cs="Arial"/>
          <w:color w:val="202124"/>
          <w:lang w:val="en" w:eastAsia="fr-FR"/>
        </w:rPr>
        <w:t>roughly the same size, with an average diameter of</w:t>
      </w:r>
      <w:r w:rsidR="00414826" w:rsidRPr="00603ABB">
        <w:rPr>
          <w:rFonts w:cs="Arial"/>
          <w:color w:val="202124"/>
          <w:lang w:val="en" w:eastAsia="fr-FR"/>
        </w:rPr>
        <w:t xml:space="preserve"> 7</w:t>
      </w:r>
      <w:r w:rsidRPr="00603ABB">
        <w:rPr>
          <w:rFonts w:cs="Arial"/>
          <w:color w:val="202124"/>
          <w:lang w:val="en" w:eastAsia="fr-FR"/>
        </w:rPr>
        <w:t xml:space="preserve">0 µm. The grains </w:t>
      </w:r>
      <w:r w:rsidR="00415FE8" w:rsidRPr="00603ABB">
        <w:rPr>
          <w:rFonts w:cs="Arial"/>
          <w:color w:val="202124"/>
          <w:lang w:val="en" w:eastAsia="fr-FR"/>
        </w:rPr>
        <w:t xml:space="preserve">in </w:t>
      </w:r>
      <w:r w:rsidRPr="00603ABB">
        <w:rPr>
          <w:rFonts w:cs="Arial"/>
          <w:color w:val="202124"/>
          <w:lang w:val="en" w:eastAsia="fr-FR"/>
        </w:rPr>
        <w:t xml:space="preserve">the </w:t>
      </w:r>
      <w:proofErr w:type="spellStart"/>
      <w:r w:rsidRPr="00603ABB">
        <w:rPr>
          <w:rFonts w:cs="Arial"/>
          <w:color w:val="202124"/>
          <w:lang w:val="en" w:eastAsia="fr-FR"/>
        </w:rPr>
        <w:t>NbG</w:t>
      </w:r>
      <w:proofErr w:type="spellEnd"/>
      <w:r w:rsidRPr="00603ABB">
        <w:rPr>
          <w:rFonts w:cs="Arial"/>
          <w:color w:val="202124"/>
          <w:lang w:val="en" w:eastAsia="fr-FR"/>
        </w:rPr>
        <w:t xml:space="preserve"> microstructure are ten times larger than the grains </w:t>
      </w:r>
      <w:r w:rsidR="00415FE8" w:rsidRPr="00603ABB">
        <w:rPr>
          <w:rFonts w:cs="Arial"/>
          <w:color w:val="202124"/>
          <w:lang w:val="en" w:eastAsia="fr-FR"/>
        </w:rPr>
        <w:t xml:space="preserve">in </w:t>
      </w:r>
      <w:r w:rsidRPr="00603ABB">
        <w:rPr>
          <w:rFonts w:cs="Arial"/>
          <w:color w:val="202124"/>
          <w:lang w:val="en" w:eastAsia="fr-FR"/>
        </w:rPr>
        <w:t xml:space="preserve">the </w:t>
      </w:r>
      <w:proofErr w:type="spellStart"/>
      <w:r w:rsidRPr="00603ABB">
        <w:rPr>
          <w:rFonts w:cs="Arial"/>
          <w:color w:val="202124"/>
          <w:lang w:val="en" w:eastAsia="fr-FR"/>
        </w:rPr>
        <w:t>Nb</w:t>
      </w:r>
      <w:proofErr w:type="spellEnd"/>
      <w:r w:rsidRPr="00603ABB">
        <w:rPr>
          <w:rFonts w:cs="Arial"/>
          <w:color w:val="202124"/>
          <w:lang w:val="en" w:eastAsia="fr-FR"/>
        </w:rPr>
        <w:t xml:space="preserve"> mi</w:t>
      </w:r>
      <w:r w:rsidR="00414826" w:rsidRPr="00603ABB">
        <w:rPr>
          <w:rFonts w:cs="Arial"/>
          <w:color w:val="202124"/>
          <w:lang w:val="en" w:eastAsia="fr-FR"/>
        </w:rPr>
        <w:t xml:space="preserve">crostructure. Holding at </w:t>
      </w:r>
      <w:commentRangeStart w:id="106"/>
      <w:commentRangeStart w:id="107"/>
      <w:commentRangeStart w:id="108"/>
      <w:r w:rsidR="00414826" w:rsidRPr="00603ABB">
        <w:rPr>
          <w:rFonts w:cs="Arial"/>
          <w:color w:val="202124"/>
          <w:lang w:val="en" w:eastAsia="fr-FR"/>
        </w:rPr>
        <w:t>1</w:t>
      </w:r>
      <w:del w:id="109" w:author="mbraccin" w:date="2022-01-18T11:10:00Z">
        <w:r w:rsidR="00415FE8" w:rsidRPr="00603ABB" w:rsidDel="008C1B8C">
          <w:rPr>
            <w:rFonts w:cs="Arial"/>
            <w:color w:val="202124"/>
            <w:lang w:val="en" w:eastAsia="fr-FR"/>
          </w:rPr>
          <w:delText xml:space="preserve"> </w:delText>
        </w:r>
      </w:del>
      <w:r w:rsidR="00414826" w:rsidRPr="00603ABB">
        <w:rPr>
          <w:rFonts w:cs="Arial"/>
          <w:color w:val="202124"/>
          <w:lang w:val="en" w:eastAsia="fr-FR"/>
        </w:rPr>
        <w:t>250 °</w:t>
      </w:r>
      <w:r w:rsidRPr="00603ABB">
        <w:rPr>
          <w:rFonts w:cs="Arial"/>
          <w:color w:val="202124"/>
          <w:lang w:val="en" w:eastAsia="fr-FR"/>
        </w:rPr>
        <w:t xml:space="preserve">C </w:t>
      </w:r>
      <w:commentRangeEnd w:id="106"/>
      <w:r w:rsidR="001D2BE2" w:rsidRPr="00603ABB">
        <w:rPr>
          <w:rStyle w:val="Marquedecommentaire"/>
          <w:rFonts w:cs="Arial"/>
        </w:rPr>
        <w:commentReference w:id="106"/>
      </w:r>
      <w:commentRangeEnd w:id="107"/>
      <w:r w:rsidR="0021384B">
        <w:rPr>
          <w:rStyle w:val="Marquedecommentaire"/>
        </w:rPr>
        <w:commentReference w:id="107"/>
      </w:r>
      <w:commentRangeEnd w:id="108"/>
      <w:r w:rsidR="008C1B8C">
        <w:rPr>
          <w:rStyle w:val="Marquedecommentaire"/>
        </w:rPr>
        <w:commentReference w:id="108"/>
      </w:r>
      <w:r w:rsidRPr="00603ABB">
        <w:rPr>
          <w:rFonts w:cs="Arial"/>
          <w:color w:val="202124"/>
          <w:lang w:val="en" w:eastAsia="fr-FR"/>
        </w:rPr>
        <w:t>for 30 minutes, followed by a slow drop in temperature to 1</w:t>
      </w:r>
      <w:del w:id="110" w:author="mbraccin" w:date="2022-01-18T11:09:00Z">
        <w:r w:rsidR="00415FE8" w:rsidRPr="00603ABB" w:rsidDel="008C1B8C">
          <w:rPr>
            <w:rFonts w:cs="Arial"/>
            <w:color w:val="202124"/>
            <w:lang w:val="en" w:eastAsia="fr-FR"/>
          </w:rPr>
          <w:delText xml:space="preserve"> </w:delText>
        </w:r>
      </w:del>
      <w:r w:rsidRPr="00603ABB">
        <w:rPr>
          <w:rFonts w:cs="Arial"/>
          <w:color w:val="202124"/>
          <w:lang w:val="en" w:eastAsia="fr-FR"/>
        </w:rPr>
        <w:t>000</w:t>
      </w:r>
      <w:r w:rsidR="00DA69EF" w:rsidRPr="00603ABB">
        <w:rPr>
          <w:rFonts w:cs="Arial"/>
          <w:color w:val="202124"/>
          <w:lang w:val="en" w:eastAsia="fr-FR"/>
        </w:rPr>
        <w:t xml:space="preserve"> </w:t>
      </w:r>
      <w:r w:rsidRPr="00603ABB">
        <w:rPr>
          <w:rFonts w:cs="Arial"/>
          <w:color w:val="202124"/>
          <w:lang w:val="en" w:eastAsia="fr-FR"/>
        </w:rPr>
        <w:t xml:space="preserve">°C had the desired effect. Note that the grains </w:t>
      </w:r>
      <w:r w:rsidR="00415FE8" w:rsidRPr="00603ABB">
        <w:rPr>
          <w:rFonts w:cs="Arial"/>
          <w:color w:val="202124"/>
          <w:lang w:val="en" w:eastAsia="fr-FR"/>
        </w:rPr>
        <w:t xml:space="preserve">in </w:t>
      </w:r>
      <w:r w:rsidRPr="00603ABB">
        <w:rPr>
          <w:rFonts w:cs="Arial"/>
          <w:color w:val="202124"/>
          <w:lang w:val="en" w:eastAsia="fr-FR"/>
        </w:rPr>
        <w:t xml:space="preserve">the Cr0 microstructure are also relatively larger; their average diameter is about three times greater than that of the grains </w:t>
      </w:r>
      <w:r w:rsidR="00415FE8" w:rsidRPr="00603ABB">
        <w:rPr>
          <w:rFonts w:cs="Arial"/>
          <w:color w:val="202124"/>
          <w:lang w:val="en" w:eastAsia="fr-FR"/>
        </w:rPr>
        <w:t xml:space="preserve">in </w:t>
      </w:r>
      <w:r w:rsidRPr="00603ABB">
        <w:rPr>
          <w:rFonts w:cs="Arial"/>
          <w:color w:val="202124"/>
          <w:lang w:val="en" w:eastAsia="fr-FR"/>
        </w:rPr>
        <w:t xml:space="preserve">the Cr and </w:t>
      </w:r>
      <w:proofErr w:type="spellStart"/>
      <w:r w:rsidRPr="00603ABB">
        <w:rPr>
          <w:rFonts w:cs="Arial"/>
          <w:color w:val="202124"/>
          <w:lang w:val="en" w:eastAsia="fr-FR"/>
        </w:rPr>
        <w:t>CrP</w:t>
      </w:r>
      <w:proofErr w:type="spellEnd"/>
      <w:r w:rsidRPr="00603ABB">
        <w:rPr>
          <w:rFonts w:cs="Arial"/>
          <w:color w:val="202124"/>
          <w:lang w:val="en" w:eastAsia="fr-FR"/>
        </w:rPr>
        <w:t xml:space="preserve"> microst</w:t>
      </w:r>
      <w:r w:rsidR="00DA69EF" w:rsidRPr="00603ABB">
        <w:rPr>
          <w:rFonts w:cs="Arial"/>
          <w:color w:val="202124"/>
          <w:lang w:val="en" w:eastAsia="fr-FR"/>
        </w:rPr>
        <w:t>ructures. Maintaining at 1</w:t>
      </w:r>
      <w:del w:id="111" w:author="mbraccin" w:date="2022-01-18T11:10:00Z">
        <w:r w:rsidR="00415FE8" w:rsidRPr="00603ABB" w:rsidDel="008C1B8C">
          <w:rPr>
            <w:rFonts w:cs="Arial"/>
            <w:color w:val="202124"/>
            <w:lang w:val="en" w:eastAsia="fr-FR"/>
          </w:rPr>
          <w:delText xml:space="preserve"> </w:delText>
        </w:r>
      </w:del>
      <w:r w:rsidR="00DA69EF" w:rsidRPr="00603ABB">
        <w:rPr>
          <w:rFonts w:cs="Arial"/>
          <w:color w:val="202124"/>
          <w:lang w:val="en" w:eastAsia="fr-FR"/>
        </w:rPr>
        <w:t>050 °</w:t>
      </w:r>
      <w:r w:rsidRPr="00603ABB">
        <w:rPr>
          <w:rFonts w:cs="Arial"/>
          <w:color w:val="202124"/>
          <w:lang w:val="en" w:eastAsia="fr-FR"/>
        </w:rPr>
        <w:t>C for 10 minutes allowed the dissolution of the chromium carbides and nitrides, as we will see below, but had free the grain boundaries from their</w:t>
      </w:r>
      <w:r w:rsidR="00CA36EB" w:rsidRPr="00603ABB">
        <w:rPr>
          <w:rFonts w:cs="Arial"/>
          <w:color w:val="202124"/>
          <w:lang w:val="en" w:eastAsia="fr-FR"/>
        </w:rPr>
        <w:t xml:space="preserve"> pinning.</w:t>
      </w:r>
    </w:p>
    <w:p w14:paraId="3A665A92" w14:textId="77777777" w:rsidR="00D803BB" w:rsidRPr="00603ABB" w:rsidRDefault="00BD0997" w:rsidP="00D803BB">
      <w:pPr>
        <w:keepNext/>
        <w:jc w:val="center"/>
        <w:rPr>
          <w:rFonts w:cs="Arial"/>
        </w:rPr>
      </w:pPr>
      <w:r w:rsidRPr="00603ABB">
        <w:rPr>
          <w:rFonts w:cs="Arial"/>
          <w:noProof/>
        </w:rPr>
        <w:lastRenderedPageBreak/>
        <mc:AlternateContent>
          <mc:Choice Requires="wpg">
            <w:drawing>
              <wp:inline distT="0" distB="0" distL="0" distR="0" wp14:anchorId="6CB6E62D" wp14:editId="21D40DDB">
                <wp:extent cx="4648200" cy="3345180"/>
                <wp:effectExtent l="0" t="0" r="0" b="7620"/>
                <wp:docPr id="2" name="Groupe 2"/>
                <wp:cNvGraphicFramePr/>
                <a:graphic xmlns:a="http://schemas.openxmlformats.org/drawingml/2006/main">
                  <a:graphicData uri="http://schemas.microsoft.com/office/word/2010/wordprocessingGroup">
                    <wpg:wgp>
                      <wpg:cNvGrpSpPr/>
                      <wpg:grpSpPr>
                        <a:xfrm>
                          <a:off x="0" y="0"/>
                          <a:ext cx="4648200" cy="3345180"/>
                          <a:chOff x="0" y="0"/>
                          <a:chExt cx="4648200" cy="3345180"/>
                        </a:xfrm>
                      </wpg:grpSpPr>
                      <pic:pic xmlns:pic="http://schemas.openxmlformats.org/drawingml/2006/picture">
                        <pic:nvPicPr>
                          <pic:cNvPr id="8" name="Imag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648200" cy="1653540"/>
                          </a:xfrm>
                          <a:prstGeom prst="rect">
                            <a:avLst/>
                          </a:prstGeom>
                        </pic:spPr>
                      </pic:pic>
                      <pic:pic xmlns:pic="http://schemas.openxmlformats.org/drawingml/2006/picture">
                        <pic:nvPicPr>
                          <pic:cNvPr id="9" name="Imag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607820"/>
                            <a:ext cx="4632960" cy="1737360"/>
                          </a:xfrm>
                          <a:prstGeom prst="rect">
                            <a:avLst/>
                          </a:prstGeom>
                        </pic:spPr>
                      </pic:pic>
                    </wpg:wgp>
                  </a:graphicData>
                </a:graphic>
              </wp:inline>
            </w:drawing>
          </mc:Choice>
          <mc:Fallback>
            <w:pict>
              <v:group w14:anchorId="36A9CD44" id="Groupe 2" o:spid="_x0000_s1026" style="width:366pt;height:263.4pt;mso-position-horizontal-relative:char;mso-position-vertical-relative:line" coordsize="46482,3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482;height:16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8uQa8AAAA2gAAAA8AAABkcnMvZG93bnJldi54bWxET7sKwjAU3QX/IVzBTVMdRKpRVBDFDuID&#10;XC/NtS02N7WJtv69GQTHw3nPl60pxZtqV1hWMBpGIIhTqwvOFFwv28EUhPPIGkvLpOBDDpaLbmeO&#10;sbYNn+h99pkIIexiVJB7X8VSujQng25oK+LA3W1t0AdYZ1LX2IRwU8pxFE2kwYJDQ44VbXJKH+eX&#10;UbB7FXqSJDs3PfIpaar1YZ/cnkr1e+1qBsJT6//in3uvFYSt4Uq4AXLx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pfLkGvAAAANoAAAAPAAAAAAAAAAAAAAAAAJ8CAABkcnMv&#10;ZG93bnJldi54bWxQSwUGAAAAAAQABAD3AAAAiAMAAAAA&#10;">
                  <v:imagedata r:id="rId17" o:title=""/>
                  <v:path arrowok="t"/>
                </v:shape>
                <v:shape id="Image 9" o:spid="_x0000_s1028" type="#_x0000_t75" style="position:absolute;top:16078;width:46329;height:17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2J8vCAAAA2gAAAA8AAABkcnMvZG93bnJldi54bWxEj81qwzAQhO+FvoPYQm61nBYax4liTKE0&#10;5NbEFHpbrPUPsVZGUmPn7aNCIcdhZr5htsVsBnEh53vLCpZJCoK4trrnVkF1+njOQPiArHGwTAqu&#10;5KHYPT5sMdd24i+6HEMrIoR9jgq6EMZcSl93ZNAndiSOXmOdwRCla6V2OEW4GeRLmr5Jgz3HhQ5H&#10;eu+oPh9/jQL63h8+mzOtufl5rSY5Op2VK6UWT3O5ARFoDvfwf3uvFazh70q8AX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ifLwgAAANoAAAAPAAAAAAAAAAAAAAAAAJ8C&#10;AABkcnMvZG93bnJldi54bWxQSwUGAAAAAAQABAD3AAAAjgMAAAAA&#10;">
                  <v:imagedata r:id="rId18" o:title=""/>
                  <v:path arrowok="t"/>
                </v:shape>
                <w10:anchorlock/>
              </v:group>
            </w:pict>
          </mc:Fallback>
        </mc:AlternateContent>
      </w:r>
    </w:p>
    <w:p w14:paraId="78612B9E" w14:textId="1CADE857" w:rsidR="00831E06" w:rsidRPr="00603ABB" w:rsidRDefault="00D803BB" w:rsidP="00414826">
      <w:pPr>
        <w:pStyle w:val="Lgende"/>
        <w:rPr>
          <w:rFonts w:ascii="Arial" w:hAnsi="Arial" w:cs="Arial"/>
          <w:sz w:val="42"/>
          <w:szCs w:val="42"/>
        </w:rPr>
      </w:pPr>
      <w:bookmarkStart w:id="112" w:name="_Ref71734524"/>
      <w:r w:rsidRPr="00603ABB">
        <w:rPr>
          <w:rFonts w:ascii="Arial" w:hAnsi="Arial" w:cs="Arial"/>
        </w:rPr>
        <w:t xml:space="preserve">Figure </w:t>
      </w:r>
      <w:r w:rsidR="007F0285" w:rsidRPr="00603ABB">
        <w:rPr>
          <w:rFonts w:ascii="Arial" w:hAnsi="Arial" w:cs="Arial"/>
          <w:noProof/>
        </w:rPr>
        <w:fldChar w:fldCharType="begin"/>
      </w:r>
      <w:r w:rsidR="007F0285" w:rsidRPr="00603ABB">
        <w:rPr>
          <w:rFonts w:ascii="Arial" w:hAnsi="Arial" w:cs="Arial"/>
          <w:noProof/>
        </w:rPr>
        <w:instrText xml:space="preserve"> SEQ Figure \* ARABIC </w:instrText>
      </w:r>
      <w:r w:rsidR="007F0285" w:rsidRPr="00603ABB">
        <w:rPr>
          <w:rFonts w:ascii="Arial" w:hAnsi="Arial" w:cs="Arial"/>
          <w:noProof/>
        </w:rPr>
        <w:fldChar w:fldCharType="separate"/>
      </w:r>
      <w:r w:rsidR="00B912D8" w:rsidRPr="00603ABB">
        <w:rPr>
          <w:rFonts w:ascii="Arial" w:hAnsi="Arial" w:cs="Arial"/>
          <w:noProof/>
        </w:rPr>
        <w:t>5</w:t>
      </w:r>
      <w:r w:rsidR="007F0285" w:rsidRPr="00603ABB">
        <w:rPr>
          <w:rFonts w:ascii="Arial" w:hAnsi="Arial" w:cs="Arial"/>
          <w:noProof/>
        </w:rPr>
        <w:fldChar w:fldCharType="end"/>
      </w:r>
      <w:bookmarkEnd w:id="112"/>
      <w:r w:rsidRPr="00603ABB">
        <w:rPr>
          <w:rFonts w:ascii="Arial" w:hAnsi="Arial" w:cs="Arial"/>
        </w:rPr>
        <w:t xml:space="preserve"> : </w:t>
      </w:r>
      <w:r w:rsidR="00831E06" w:rsidRPr="00603ABB">
        <w:rPr>
          <w:rFonts w:ascii="Arial" w:hAnsi="Arial" w:cs="Arial"/>
        </w:rPr>
        <w:t>Grains of the six model microstructures in transverse direction under a polarized light microscope</w:t>
      </w:r>
      <w:r w:rsidR="00414826" w:rsidRPr="00603ABB">
        <w:rPr>
          <w:rFonts w:ascii="Arial" w:hAnsi="Arial" w:cs="Arial"/>
        </w:rPr>
        <w:t xml:space="preserve"> </w:t>
      </w:r>
      <w:r w:rsidR="00831E06" w:rsidRPr="00603ABB">
        <w:rPr>
          <w:rFonts w:ascii="Arial" w:hAnsi="Arial" w:cs="Arial"/>
        </w:rPr>
        <w:t>(coloring attack).</w:t>
      </w:r>
    </w:p>
    <w:p w14:paraId="07E8C43F" w14:textId="5217DC09" w:rsidR="00105DE6" w:rsidRPr="00603ABB" w:rsidRDefault="00105DE6" w:rsidP="00C1470B">
      <w:pPr>
        <w:pStyle w:val="Lgende"/>
        <w:rPr>
          <w:rFonts w:ascii="Arial" w:hAnsi="Arial" w:cs="Arial"/>
        </w:rPr>
      </w:pPr>
    </w:p>
    <w:p w14:paraId="4CD7D105" w14:textId="3D0BB4FE" w:rsidR="00831E06" w:rsidRPr="00603ABB" w:rsidRDefault="00C345E1" w:rsidP="00F807BF">
      <w:pPr>
        <w:pStyle w:val="Titre2"/>
        <w:rPr>
          <w:lang w:val="en"/>
        </w:rPr>
      </w:pPr>
      <w:r w:rsidRPr="00603ABB">
        <w:rPr>
          <w:lang w:val="en"/>
        </w:rPr>
        <w:t>P</w:t>
      </w:r>
      <w:r w:rsidR="00831E06" w:rsidRPr="00603ABB">
        <w:rPr>
          <w:lang w:val="en"/>
        </w:rPr>
        <w:t xml:space="preserve">recipitation in </w:t>
      </w:r>
      <w:r w:rsidRPr="00603ABB">
        <w:rPr>
          <w:lang w:val="en"/>
        </w:rPr>
        <w:t xml:space="preserve">the </w:t>
      </w:r>
      <w:r w:rsidR="00831E06" w:rsidRPr="00603ABB">
        <w:rPr>
          <w:lang w:val="en"/>
        </w:rPr>
        <w:t>stabilized microstructures</w:t>
      </w:r>
    </w:p>
    <w:p w14:paraId="09CEE786" w14:textId="685AEBF9" w:rsidR="00831E06" w:rsidRPr="00603ABB" w:rsidRDefault="00831E06" w:rsidP="00831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In the </w:t>
      </w:r>
      <w:proofErr w:type="spellStart"/>
      <w:r w:rsidRPr="00603ABB">
        <w:rPr>
          <w:rFonts w:cs="Arial"/>
          <w:color w:val="202124"/>
          <w:lang w:val="en" w:eastAsia="fr-FR"/>
        </w:rPr>
        <w:t>Ti</w:t>
      </w:r>
      <w:proofErr w:type="spellEnd"/>
      <w:r w:rsidRPr="00603ABB">
        <w:rPr>
          <w:rFonts w:cs="Arial"/>
          <w:color w:val="202124"/>
          <w:lang w:val="en" w:eastAsia="fr-FR"/>
        </w:rPr>
        <w:t xml:space="preserve"> microstructure, particles visible at low magnification are homogeneously distributed in the ferrite grains. With SEM </w:t>
      </w:r>
      <w:r w:rsidR="00C345E1" w:rsidRPr="00603ABB">
        <w:rPr>
          <w:rFonts w:cs="Arial"/>
          <w:color w:val="202124"/>
          <w:lang w:val="en" w:eastAsia="fr-FR"/>
        </w:rPr>
        <w:t xml:space="preserve">observation </w:t>
      </w:r>
      <w:r w:rsidRPr="00603ABB">
        <w:rPr>
          <w:rFonts w:cs="Arial"/>
          <w:color w:val="202124"/>
          <w:lang w:val="en" w:eastAsia="fr-FR"/>
        </w:rPr>
        <w:t>and EDS</w:t>
      </w:r>
      <w:r w:rsidR="00C345E1" w:rsidRPr="00603ABB">
        <w:rPr>
          <w:rFonts w:cs="Arial"/>
          <w:color w:val="202124"/>
          <w:lang w:val="en" w:eastAsia="fr-FR"/>
        </w:rPr>
        <w:t xml:space="preserve"> analysis</w:t>
      </w:r>
      <w:r w:rsidRPr="00603ABB">
        <w:rPr>
          <w:rFonts w:cs="Arial"/>
          <w:color w:val="202124"/>
          <w:lang w:val="en" w:eastAsia="fr-FR"/>
        </w:rPr>
        <w:t xml:space="preserve">, the chemical elements of these particles are identified: the nucleus is rich in Al and O while the envelope is enriched in </w:t>
      </w:r>
      <w:proofErr w:type="spellStart"/>
      <w:r w:rsidRPr="00603ABB">
        <w:rPr>
          <w:rFonts w:cs="Arial"/>
          <w:color w:val="202124"/>
          <w:lang w:val="en" w:eastAsia="fr-FR"/>
        </w:rPr>
        <w:t>Ti</w:t>
      </w:r>
      <w:proofErr w:type="spellEnd"/>
      <w:r w:rsidRPr="00603ABB">
        <w:rPr>
          <w:rFonts w:cs="Arial"/>
          <w:color w:val="202124"/>
          <w:lang w:val="en" w:eastAsia="fr-FR"/>
        </w:rPr>
        <w:t xml:space="preserve"> (Figure 6). Note that these particles have particular shapes, with salient angles. At higher magnification, F</w:t>
      </w:r>
      <w:r w:rsidR="0006327E" w:rsidRPr="00603ABB">
        <w:rPr>
          <w:rFonts w:cs="Arial"/>
          <w:color w:val="202124"/>
          <w:lang w:val="en" w:eastAsia="fr-FR"/>
        </w:rPr>
        <w:t xml:space="preserve">igure 7 reveals </w:t>
      </w:r>
      <w:r w:rsidRPr="00603ABB">
        <w:rPr>
          <w:rFonts w:cs="Arial"/>
          <w:color w:val="202124"/>
          <w:lang w:val="en" w:eastAsia="fr-FR"/>
        </w:rPr>
        <w:t xml:space="preserve">the outer envelope of the compounds, rich in Mo and the presence of a fine precipitation rich in titanium distributed in the </w:t>
      </w:r>
      <w:proofErr w:type="spellStart"/>
      <w:r w:rsidRPr="00603ABB">
        <w:rPr>
          <w:rFonts w:cs="Arial"/>
          <w:color w:val="202124"/>
          <w:lang w:val="en" w:eastAsia="fr-FR"/>
        </w:rPr>
        <w:t>ferritic</w:t>
      </w:r>
      <w:proofErr w:type="spellEnd"/>
      <w:r w:rsidRPr="00603ABB">
        <w:rPr>
          <w:rFonts w:cs="Arial"/>
          <w:color w:val="202124"/>
          <w:lang w:val="en" w:eastAsia="fr-FR"/>
        </w:rPr>
        <w:t xml:space="preserve"> matrix. The compounds rich in Al and O are oxides </w:t>
      </w:r>
      <w:r w:rsidR="00C345E1" w:rsidRPr="00603ABB">
        <w:rPr>
          <w:rFonts w:cs="Arial"/>
          <w:color w:val="202124"/>
          <w:lang w:val="en" w:eastAsia="fr-FR"/>
        </w:rPr>
        <w:t xml:space="preserve">that </w:t>
      </w:r>
      <w:r w:rsidRPr="00603ABB">
        <w:rPr>
          <w:rFonts w:cs="Arial"/>
          <w:color w:val="202124"/>
          <w:lang w:val="en" w:eastAsia="fr-FR"/>
        </w:rPr>
        <w:t>precipitate in the liquid metal and serve as nucleus s</w:t>
      </w:r>
      <w:r w:rsidR="0006327E" w:rsidRPr="00603ABB">
        <w:rPr>
          <w:rFonts w:cs="Arial"/>
          <w:color w:val="202124"/>
          <w:lang w:val="en" w:eastAsia="fr-FR"/>
        </w:rPr>
        <w:t xml:space="preserve">ites for titanium nitrides </w:t>
      </w:r>
      <w:proofErr w:type="spellStart"/>
      <w:r w:rsidR="0006327E" w:rsidRPr="00603ABB">
        <w:rPr>
          <w:rFonts w:cs="Arial"/>
          <w:color w:val="202124"/>
          <w:lang w:val="en" w:eastAsia="fr-FR"/>
        </w:rPr>
        <w:t>TiN</w:t>
      </w:r>
      <w:proofErr w:type="spellEnd"/>
      <w:r w:rsidR="0006327E" w:rsidRPr="00603ABB">
        <w:rPr>
          <w:rFonts w:cs="Arial"/>
          <w:color w:val="202124"/>
          <w:lang w:val="en" w:eastAsia="fr-FR"/>
        </w:rPr>
        <w:t xml:space="preserve">. </w:t>
      </w:r>
      <w:proofErr w:type="spellStart"/>
      <w:r w:rsidR="0006327E" w:rsidRPr="00603ABB">
        <w:rPr>
          <w:rFonts w:cs="Arial"/>
          <w:color w:val="202124"/>
          <w:lang w:val="en" w:eastAsia="fr-FR"/>
        </w:rPr>
        <w:t>TiN</w:t>
      </w:r>
      <w:proofErr w:type="spellEnd"/>
      <w:r w:rsidR="0006327E" w:rsidRPr="00603ABB">
        <w:rPr>
          <w:rFonts w:cs="Arial"/>
          <w:color w:val="202124"/>
          <w:lang w:val="en" w:eastAsia="fr-FR"/>
        </w:rPr>
        <w:t xml:space="preserve"> </w:t>
      </w:r>
      <w:r w:rsidRPr="00603ABB">
        <w:rPr>
          <w:rFonts w:cs="Arial"/>
          <w:color w:val="202124"/>
          <w:lang w:val="en" w:eastAsia="fr-FR"/>
        </w:rPr>
        <w:t>are</w:t>
      </w:r>
      <w:r w:rsidR="0006327E" w:rsidRPr="00603ABB">
        <w:rPr>
          <w:rFonts w:cs="Arial"/>
          <w:color w:val="202124"/>
          <w:lang w:val="en" w:eastAsia="fr-FR"/>
        </w:rPr>
        <w:t xml:space="preserve"> then</w:t>
      </w:r>
      <w:r w:rsidRPr="00603ABB">
        <w:rPr>
          <w:rFonts w:cs="Arial"/>
          <w:color w:val="202124"/>
          <w:lang w:val="en" w:eastAsia="fr-FR"/>
        </w:rPr>
        <w:t xml:space="preserve"> enveloped by titanium carbides (</w:t>
      </w:r>
      <w:proofErr w:type="spellStart"/>
      <w:r w:rsidRPr="00603ABB">
        <w:rPr>
          <w:rFonts w:cs="Arial"/>
          <w:color w:val="202124"/>
          <w:lang w:val="en" w:eastAsia="fr-FR"/>
        </w:rPr>
        <w:t>Ti</w:t>
      </w:r>
      <w:proofErr w:type="spellEnd"/>
      <w:r w:rsidRPr="00603ABB">
        <w:rPr>
          <w:rFonts w:cs="Arial"/>
          <w:color w:val="202124"/>
          <w:lang w:val="en" w:eastAsia="fr-FR"/>
        </w:rPr>
        <w:t xml:space="preserve">, Mo) C </w:t>
      </w:r>
      <w:r w:rsidR="0006327E" w:rsidRPr="00603ABB">
        <w:rPr>
          <w:rFonts w:cs="Arial"/>
          <w:color w:val="202124"/>
          <w:lang w:val="en" w:eastAsia="fr-FR"/>
        </w:rPr>
        <w:t>which precipitated</w:t>
      </w:r>
      <w:r w:rsidRPr="00603ABB">
        <w:rPr>
          <w:rFonts w:cs="Arial"/>
          <w:color w:val="202124"/>
          <w:lang w:val="en" w:eastAsia="fr-FR"/>
        </w:rPr>
        <w:t xml:space="preserve"> at lower temperatures. </w:t>
      </w:r>
    </w:p>
    <w:p w14:paraId="4B708E58" w14:textId="0B990E86" w:rsidR="00D00007" w:rsidRPr="00603ABB" w:rsidRDefault="00D00007" w:rsidP="00DB7033">
      <w:pPr>
        <w:rPr>
          <w:rFonts w:cs="Arial"/>
          <w:lang w:eastAsia="fr-FR"/>
        </w:rPr>
      </w:pPr>
    </w:p>
    <w:p w14:paraId="0E7A89CE" w14:textId="77777777" w:rsidR="00831E06" w:rsidRPr="00603ABB" w:rsidRDefault="00831E06" w:rsidP="00DB7033">
      <w:pPr>
        <w:rPr>
          <w:rFonts w:cs="Arial"/>
          <w:lang w:eastAsia="fr-FR"/>
        </w:rPr>
      </w:pPr>
    </w:p>
    <w:p w14:paraId="21A7EF59" w14:textId="77777777" w:rsidR="00D00007" w:rsidRPr="00603ABB" w:rsidRDefault="00D00007" w:rsidP="00D00007">
      <w:pPr>
        <w:keepNext/>
        <w:jc w:val="center"/>
        <w:textAlignment w:val="center"/>
        <w:rPr>
          <w:rFonts w:cs="Arial"/>
        </w:rPr>
      </w:pPr>
      <w:r w:rsidRPr="00603ABB">
        <w:rPr>
          <w:rFonts w:eastAsia="Times New Roman" w:cs="Arial"/>
          <w:noProof/>
          <w:color w:val="000000"/>
        </w:rPr>
        <w:drawing>
          <wp:inline distT="0" distB="0" distL="0" distR="0" wp14:anchorId="31A5A75C" wp14:editId="092E3D6E">
            <wp:extent cx="4285804" cy="2161328"/>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7334" cy="2167143"/>
                    </a:xfrm>
                    <a:prstGeom prst="rect">
                      <a:avLst/>
                    </a:prstGeom>
                  </pic:spPr>
                </pic:pic>
              </a:graphicData>
            </a:graphic>
          </wp:inline>
        </w:drawing>
      </w:r>
    </w:p>
    <w:p w14:paraId="69DBB61C" w14:textId="77777777" w:rsidR="00831E06" w:rsidRPr="00603ABB" w:rsidRDefault="00831E06" w:rsidP="00C1470B">
      <w:pPr>
        <w:pStyle w:val="Lgende"/>
        <w:rPr>
          <w:rFonts w:ascii="Arial" w:hAnsi="Arial" w:cs="Arial"/>
        </w:rPr>
      </w:pPr>
      <w:bookmarkStart w:id="113" w:name="_Ref71736365"/>
    </w:p>
    <w:p w14:paraId="3637B90D" w14:textId="7EDD67B7" w:rsidR="00831E06" w:rsidRPr="00603ABB" w:rsidRDefault="00D00007" w:rsidP="0006327E">
      <w:pPr>
        <w:pStyle w:val="Lgende"/>
        <w:rPr>
          <w:rFonts w:ascii="Arial" w:hAnsi="Arial" w:cs="Arial"/>
        </w:rPr>
      </w:pPr>
      <w:r w:rsidRPr="00603ABB">
        <w:rPr>
          <w:rFonts w:ascii="Arial" w:hAnsi="Arial" w:cs="Arial"/>
        </w:rPr>
        <w:t xml:space="preserve">Figure </w:t>
      </w:r>
      <w:r w:rsidR="007F0285" w:rsidRPr="00603ABB">
        <w:rPr>
          <w:rFonts w:ascii="Arial" w:hAnsi="Arial" w:cs="Arial"/>
          <w:noProof/>
        </w:rPr>
        <w:fldChar w:fldCharType="begin"/>
      </w:r>
      <w:r w:rsidR="007F0285" w:rsidRPr="00603ABB">
        <w:rPr>
          <w:rFonts w:ascii="Arial" w:hAnsi="Arial" w:cs="Arial"/>
          <w:noProof/>
        </w:rPr>
        <w:instrText xml:space="preserve"> SEQ Figure \* ARABIC </w:instrText>
      </w:r>
      <w:r w:rsidR="007F0285" w:rsidRPr="00603ABB">
        <w:rPr>
          <w:rFonts w:ascii="Arial" w:hAnsi="Arial" w:cs="Arial"/>
          <w:noProof/>
        </w:rPr>
        <w:fldChar w:fldCharType="separate"/>
      </w:r>
      <w:r w:rsidR="00B912D8" w:rsidRPr="00603ABB">
        <w:rPr>
          <w:rFonts w:ascii="Arial" w:hAnsi="Arial" w:cs="Arial"/>
          <w:noProof/>
        </w:rPr>
        <w:t>6</w:t>
      </w:r>
      <w:r w:rsidR="007F0285" w:rsidRPr="00603ABB">
        <w:rPr>
          <w:rFonts w:ascii="Arial" w:hAnsi="Arial" w:cs="Arial"/>
          <w:noProof/>
        </w:rPr>
        <w:fldChar w:fldCharType="end"/>
      </w:r>
      <w:bookmarkEnd w:id="113"/>
      <w:r w:rsidRPr="00603ABB">
        <w:rPr>
          <w:rFonts w:ascii="Arial" w:hAnsi="Arial" w:cs="Arial"/>
        </w:rPr>
        <w:t xml:space="preserve"> : </w:t>
      </w:r>
      <w:r w:rsidR="00C345E1" w:rsidRPr="00603ABB">
        <w:rPr>
          <w:rFonts w:ascii="Arial" w:hAnsi="Arial" w:cs="Arial"/>
        </w:rPr>
        <w:t xml:space="preserve">(left) Backscattered electron (BSE) mode SEM image on </w:t>
      </w:r>
      <w:proofErr w:type="spellStart"/>
      <w:r w:rsidR="00831E06" w:rsidRPr="00603ABB">
        <w:rPr>
          <w:rFonts w:ascii="Arial" w:hAnsi="Arial" w:cs="Arial"/>
        </w:rPr>
        <w:t>Ti</w:t>
      </w:r>
      <w:proofErr w:type="spellEnd"/>
      <w:r w:rsidR="00831E06" w:rsidRPr="00603ABB">
        <w:rPr>
          <w:rFonts w:ascii="Arial" w:hAnsi="Arial" w:cs="Arial"/>
        </w:rPr>
        <w:t xml:space="preserve"> microstructure </w:t>
      </w:r>
      <w:r w:rsidR="00C345E1" w:rsidRPr="00603ABB">
        <w:rPr>
          <w:rFonts w:ascii="Arial" w:hAnsi="Arial" w:cs="Arial"/>
        </w:rPr>
        <w:t>(</w:t>
      </w:r>
      <w:r w:rsidR="002B6A47" w:rsidRPr="00603ABB">
        <w:rPr>
          <w:rFonts w:ascii="Arial" w:hAnsi="Arial" w:cs="Arial"/>
        </w:rPr>
        <w:t>magnification x1</w:t>
      </w:r>
      <w:del w:id="114" w:author="mbraccin" w:date="2022-01-18T11:13:00Z">
        <w:r w:rsidR="00C345E1" w:rsidRPr="00603ABB" w:rsidDel="008C1B8C">
          <w:rPr>
            <w:rFonts w:ascii="Arial" w:hAnsi="Arial" w:cs="Arial"/>
          </w:rPr>
          <w:delText xml:space="preserve"> </w:delText>
        </w:r>
      </w:del>
      <w:r w:rsidR="002B6A47" w:rsidRPr="00603ABB">
        <w:rPr>
          <w:rFonts w:ascii="Arial" w:hAnsi="Arial" w:cs="Arial"/>
        </w:rPr>
        <w:t>000</w:t>
      </w:r>
      <w:r w:rsidR="00C345E1" w:rsidRPr="00603ABB">
        <w:rPr>
          <w:rFonts w:ascii="Arial" w:hAnsi="Arial" w:cs="Arial"/>
        </w:rPr>
        <w:t xml:space="preserve">, </w:t>
      </w:r>
      <w:r w:rsidR="00831E06" w:rsidRPr="00603ABB">
        <w:rPr>
          <w:rFonts w:ascii="Arial" w:hAnsi="Arial" w:cs="Arial"/>
        </w:rPr>
        <w:t>OPS finish</w:t>
      </w:r>
      <w:r w:rsidR="002B6A47" w:rsidRPr="00603ABB">
        <w:rPr>
          <w:rFonts w:ascii="Arial" w:hAnsi="Arial" w:cs="Arial"/>
        </w:rPr>
        <w:t>)</w:t>
      </w:r>
      <w:r w:rsidR="00831E06" w:rsidRPr="00603ABB">
        <w:rPr>
          <w:rFonts w:ascii="Arial" w:hAnsi="Arial" w:cs="Arial"/>
        </w:rPr>
        <w:t xml:space="preserve">. </w:t>
      </w:r>
      <w:r w:rsidR="00C345E1" w:rsidRPr="00603ABB">
        <w:rPr>
          <w:rFonts w:ascii="Arial" w:hAnsi="Arial" w:cs="Arial"/>
        </w:rPr>
        <w:t xml:space="preserve">(right) </w:t>
      </w:r>
      <w:r w:rsidR="00831E06" w:rsidRPr="00603ABB">
        <w:rPr>
          <w:rFonts w:ascii="Arial" w:hAnsi="Arial" w:cs="Arial"/>
        </w:rPr>
        <w:t>EDS point</w:t>
      </w:r>
      <w:r w:rsidR="00C345E1" w:rsidRPr="00603ABB">
        <w:rPr>
          <w:rFonts w:ascii="Arial" w:hAnsi="Arial" w:cs="Arial"/>
        </w:rPr>
        <w:t xml:space="preserve"> analyses</w:t>
      </w:r>
      <w:r w:rsidR="00831E06" w:rsidRPr="00603ABB">
        <w:rPr>
          <w:rFonts w:ascii="Arial" w:hAnsi="Arial" w:cs="Arial"/>
        </w:rPr>
        <w:t xml:space="preserve"> on the two phases which constitute the complex particles.</w:t>
      </w:r>
    </w:p>
    <w:p w14:paraId="6F99A12E" w14:textId="77777777" w:rsidR="00831E06" w:rsidRPr="00603ABB" w:rsidRDefault="00831E06" w:rsidP="00831E06">
      <w:pPr>
        <w:pStyle w:val="PrformatHTML"/>
        <w:jc w:val="center"/>
        <w:rPr>
          <w:rFonts w:ascii="Arial" w:eastAsiaTheme="minorHAnsi" w:hAnsi="Arial" w:cs="Arial"/>
          <w:color w:val="202124"/>
          <w:sz w:val="24"/>
          <w:szCs w:val="24"/>
          <w:lang w:val="en"/>
        </w:rPr>
      </w:pPr>
    </w:p>
    <w:p w14:paraId="4299B24E" w14:textId="6740A646" w:rsidR="002961C8" w:rsidRPr="00603ABB" w:rsidRDefault="002961C8" w:rsidP="00C1470B">
      <w:pPr>
        <w:pStyle w:val="Lgende"/>
        <w:rPr>
          <w:rFonts w:ascii="Arial" w:hAnsi="Arial" w:cs="Arial"/>
        </w:rPr>
      </w:pPr>
    </w:p>
    <w:p w14:paraId="421330E2" w14:textId="77777777" w:rsidR="008500D2" w:rsidRPr="00603ABB" w:rsidRDefault="00A6635A" w:rsidP="008500D2">
      <w:pPr>
        <w:keepNext/>
        <w:jc w:val="center"/>
        <w:textAlignment w:val="center"/>
        <w:rPr>
          <w:rFonts w:cs="Arial"/>
        </w:rPr>
      </w:pPr>
      <w:r w:rsidRPr="00603ABB">
        <w:rPr>
          <w:rFonts w:eastAsia="Times New Roman" w:cs="Arial"/>
          <w:noProof/>
          <w:color w:val="000000"/>
        </w:rPr>
        <w:lastRenderedPageBreak/>
        <w:drawing>
          <wp:inline distT="0" distB="0" distL="0" distR="0" wp14:anchorId="639B2B45" wp14:editId="1B2E9646">
            <wp:extent cx="3179929" cy="4010671"/>
            <wp:effectExtent l="0" t="0" r="190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8039" cy="4020900"/>
                    </a:xfrm>
                    <a:prstGeom prst="rect">
                      <a:avLst/>
                    </a:prstGeom>
                  </pic:spPr>
                </pic:pic>
              </a:graphicData>
            </a:graphic>
          </wp:inline>
        </w:drawing>
      </w:r>
    </w:p>
    <w:p w14:paraId="73C964C2" w14:textId="77777777" w:rsidR="00831E06" w:rsidRPr="00603ABB" w:rsidRDefault="00831E06" w:rsidP="00C1470B">
      <w:pPr>
        <w:pStyle w:val="Lgende"/>
        <w:rPr>
          <w:rFonts w:ascii="Arial" w:hAnsi="Arial" w:cs="Arial"/>
        </w:rPr>
      </w:pPr>
      <w:bookmarkStart w:id="115" w:name="_Ref71737029"/>
    </w:p>
    <w:p w14:paraId="684891F4" w14:textId="63436BE9" w:rsidR="002B6A47" w:rsidRPr="00603ABB" w:rsidRDefault="008500D2" w:rsidP="00C1470B">
      <w:pPr>
        <w:pStyle w:val="Lgende"/>
        <w:rPr>
          <w:rFonts w:ascii="Arial" w:hAnsi="Arial" w:cs="Arial"/>
          <w:sz w:val="42"/>
          <w:szCs w:val="42"/>
        </w:rPr>
      </w:pPr>
      <w:r w:rsidRPr="00603ABB">
        <w:rPr>
          <w:rFonts w:ascii="Arial" w:hAnsi="Arial" w:cs="Arial"/>
        </w:rPr>
        <w:t xml:space="preserve">Figure </w:t>
      </w:r>
      <w:r w:rsidR="007F0285" w:rsidRPr="00603ABB">
        <w:rPr>
          <w:rFonts w:ascii="Arial" w:hAnsi="Arial" w:cs="Arial"/>
          <w:noProof/>
        </w:rPr>
        <w:fldChar w:fldCharType="begin"/>
      </w:r>
      <w:r w:rsidR="007F0285" w:rsidRPr="00603ABB">
        <w:rPr>
          <w:rFonts w:ascii="Arial" w:hAnsi="Arial" w:cs="Arial"/>
          <w:noProof/>
        </w:rPr>
        <w:instrText xml:space="preserve"> SEQ Figure \* ARABIC </w:instrText>
      </w:r>
      <w:r w:rsidR="007F0285" w:rsidRPr="00603ABB">
        <w:rPr>
          <w:rFonts w:ascii="Arial" w:hAnsi="Arial" w:cs="Arial"/>
          <w:noProof/>
        </w:rPr>
        <w:fldChar w:fldCharType="separate"/>
      </w:r>
      <w:r w:rsidR="00B912D8" w:rsidRPr="00603ABB">
        <w:rPr>
          <w:rFonts w:ascii="Arial" w:hAnsi="Arial" w:cs="Arial"/>
          <w:noProof/>
        </w:rPr>
        <w:t>7</w:t>
      </w:r>
      <w:r w:rsidR="007F0285" w:rsidRPr="00603ABB">
        <w:rPr>
          <w:rFonts w:ascii="Arial" w:hAnsi="Arial" w:cs="Arial"/>
          <w:noProof/>
        </w:rPr>
        <w:fldChar w:fldCharType="end"/>
      </w:r>
      <w:bookmarkEnd w:id="115"/>
      <w:r w:rsidRPr="00603ABB">
        <w:rPr>
          <w:rFonts w:ascii="Arial" w:hAnsi="Arial" w:cs="Arial"/>
        </w:rPr>
        <w:t xml:space="preserve"> :</w:t>
      </w:r>
      <w:r w:rsidR="0012266A" w:rsidRPr="00603ABB">
        <w:rPr>
          <w:rFonts w:ascii="Arial" w:hAnsi="Arial" w:cs="Arial"/>
        </w:rPr>
        <w:t xml:space="preserve"> (top) left) Backscattered electron (BSE) mode SEM image on</w:t>
      </w:r>
      <w:r w:rsidRPr="00603ABB">
        <w:rPr>
          <w:rFonts w:ascii="Arial" w:hAnsi="Arial" w:cs="Arial"/>
        </w:rPr>
        <w:t xml:space="preserve"> </w:t>
      </w:r>
      <w:proofErr w:type="spellStart"/>
      <w:r w:rsidR="002B6A47" w:rsidRPr="00603ABB">
        <w:rPr>
          <w:rFonts w:ascii="Arial" w:hAnsi="Arial" w:cs="Arial"/>
        </w:rPr>
        <w:t>Ti</w:t>
      </w:r>
      <w:proofErr w:type="spellEnd"/>
      <w:r w:rsidR="002B6A47" w:rsidRPr="00603ABB">
        <w:rPr>
          <w:rFonts w:ascii="Arial" w:hAnsi="Arial" w:cs="Arial"/>
        </w:rPr>
        <w:t xml:space="preserve"> microstructure in the long direction and </w:t>
      </w:r>
      <w:r w:rsidR="0012266A" w:rsidRPr="00603ABB">
        <w:rPr>
          <w:rFonts w:ascii="Arial" w:hAnsi="Arial" w:cs="Arial"/>
        </w:rPr>
        <w:t xml:space="preserve">(bottom) </w:t>
      </w:r>
      <w:r w:rsidR="002B6A47" w:rsidRPr="00603ABB">
        <w:rPr>
          <w:rFonts w:ascii="Arial" w:hAnsi="Arial" w:cs="Arial"/>
        </w:rPr>
        <w:t xml:space="preserve">X ray mapping at 15 kV (simple polishing). Note that the intensity scale of the spectrum corresponding to the </w:t>
      </w:r>
      <w:proofErr w:type="spellStart"/>
      <w:r w:rsidR="002B6A47" w:rsidRPr="00603ABB">
        <w:rPr>
          <w:rFonts w:ascii="Arial" w:hAnsi="Arial" w:cs="Arial"/>
        </w:rPr>
        <w:t>Ti</w:t>
      </w:r>
      <w:proofErr w:type="spellEnd"/>
      <w:r w:rsidR="002B6A47" w:rsidRPr="00603ABB">
        <w:rPr>
          <w:rFonts w:ascii="Arial" w:hAnsi="Arial" w:cs="Arial"/>
        </w:rPr>
        <w:t>-K</w:t>
      </w:r>
      <w:r w:rsidR="002B6A47" w:rsidRPr="00603ABB">
        <w:rPr>
          <w:rFonts w:ascii="Arial" w:hAnsi="Arial" w:cs="Arial"/>
        </w:rPr>
        <w:t xml:space="preserve"> line is greatly expanded to reveal the presence of </w:t>
      </w:r>
      <w:proofErr w:type="spellStart"/>
      <w:r w:rsidR="002B6A47" w:rsidRPr="00603ABB">
        <w:rPr>
          <w:rFonts w:ascii="Arial" w:hAnsi="Arial" w:cs="Arial"/>
        </w:rPr>
        <w:t>Ti</w:t>
      </w:r>
      <w:proofErr w:type="spellEnd"/>
      <w:r w:rsidR="002B6A47" w:rsidRPr="00603ABB">
        <w:rPr>
          <w:rFonts w:ascii="Arial" w:hAnsi="Arial" w:cs="Arial"/>
        </w:rPr>
        <w:t xml:space="preserve"> in the fine particles. </w:t>
      </w:r>
    </w:p>
    <w:p w14:paraId="0AECEBCF" w14:textId="22350D36" w:rsidR="00A6635A" w:rsidRPr="00603ABB" w:rsidRDefault="00A6635A" w:rsidP="00C1470B">
      <w:pPr>
        <w:pStyle w:val="Lgende"/>
        <w:rPr>
          <w:rFonts w:ascii="Arial" w:hAnsi="Arial" w:cs="Arial"/>
        </w:rPr>
      </w:pPr>
    </w:p>
    <w:p w14:paraId="0B385C0C" w14:textId="0F2D473A" w:rsidR="002B6A47" w:rsidRPr="00603ABB" w:rsidRDefault="002B6A47" w:rsidP="002B6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The two microstructures stabilized with niobium</w:t>
      </w:r>
      <w:r w:rsidR="005D6FCE" w:rsidRPr="00603ABB">
        <w:rPr>
          <w:rFonts w:cs="Arial"/>
          <w:color w:val="202124"/>
          <w:lang w:val="en" w:eastAsia="fr-FR"/>
        </w:rPr>
        <w:t>,</w:t>
      </w:r>
      <w:r w:rsidRPr="00603ABB">
        <w:rPr>
          <w:rFonts w:cs="Arial"/>
          <w:color w:val="202124"/>
          <w:lang w:val="en" w:eastAsia="fr-FR"/>
        </w:rPr>
        <w:t xml:space="preserve"> </w:t>
      </w:r>
      <w:proofErr w:type="spellStart"/>
      <w:r w:rsidRPr="00603ABB">
        <w:rPr>
          <w:rFonts w:cs="Arial"/>
          <w:color w:val="202124"/>
          <w:lang w:val="en" w:eastAsia="fr-FR"/>
        </w:rPr>
        <w:t>Nb</w:t>
      </w:r>
      <w:proofErr w:type="spellEnd"/>
      <w:r w:rsidRPr="00603ABB">
        <w:rPr>
          <w:rFonts w:cs="Arial"/>
          <w:color w:val="202124"/>
          <w:lang w:val="en" w:eastAsia="fr-FR"/>
        </w:rPr>
        <w:t xml:space="preserve"> and </w:t>
      </w:r>
      <w:proofErr w:type="spellStart"/>
      <w:r w:rsidRPr="00603ABB">
        <w:rPr>
          <w:rFonts w:cs="Arial"/>
          <w:color w:val="202124"/>
          <w:lang w:val="en" w:eastAsia="fr-FR"/>
        </w:rPr>
        <w:t>NbG</w:t>
      </w:r>
      <w:proofErr w:type="spellEnd"/>
      <w:r w:rsidRPr="00603ABB">
        <w:rPr>
          <w:rFonts w:cs="Arial"/>
          <w:color w:val="202124"/>
          <w:lang w:val="en" w:eastAsia="fr-FR"/>
        </w:rPr>
        <w:t xml:space="preserve">, present a distributed homogeneous </w:t>
      </w:r>
      <w:proofErr w:type="spellStart"/>
      <w:r w:rsidRPr="00603ABB">
        <w:rPr>
          <w:rFonts w:cs="Arial"/>
          <w:color w:val="202124"/>
          <w:lang w:val="en" w:eastAsia="fr-FR"/>
        </w:rPr>
        <w:t>intragranular</w:t>
      </w:r>
      <w:proofErr w:type="spellEnd"/>
      <w:r w:rsidRPr="00603ABB">
        <w:rPr>
          <w:rFonts w:cs="Arial"/>
          <w:color w:val="202124"/>
          <w:lang w:val="en" w:eastAsia="fr-FR"/>
        </w:rPr>
        <w:t xml:space="preserve"> precipitation, visible on the SEM images </w:t>
      </w:r>
      <w:r w:rsidR="005D6FCE" w:rsidRPr="00603ABB">
        <w:rPr>
          <w:rFonts w:cs="Arial"/>
          <w:color w:val="202124"/>
          <w:lang w:val="en" w:eastAsia="fr-FR"/>
        </w:rPr>
        <w:t xml:space="preserve">in </w:t>
      </w:r>
      <w:r w:rsidRPr="00603ABB">
        <w:rPr>
          <w:rFonts w:cs="Arial"/>
          <w:color w:val="202124"/>
          <w:lang w:val="en" w:eastAsia="fr-FR"/>
        </w:rPr>
        <w:t xml:space="preserve">Figure 8. An EDS analysis, illustrated for the </w:t>
      </w:r>
      <w:proofErr w:type="spellStart"/>
      <w:r w:rsidRPr="00603ABB">
        <w:rPr>
          <w:rFonts w:cs="Arial"/>
          <w:color w:val="202124"/>
          <w:lang w:val="en" w:eastAsia="fr-FR"/>
        </w:rPr>
        <w:t>Nb</w:t>
      </w:r>
      <w:proofErr w:type="spellEnd"/>
      <w:r w:rsidRPr="00603ABB">
        <w:rPr>
          <w:rFonts w:cs="Arial"/>
          <w:color w:val="202124"/>
          <w:lang w:val="en" w:eastAsia="fr-FR"/>
        </w:rPr>
        <w:t xml:space="preserve"> microstructure in Figure 9, allowed to identify two types of particles: oxides which appear darker than the matrix on the images in Figure 8 and niobium </w:t>
      </w:r>
      <w:proofErr w:type="spellStart"/>
      <w:r w:rsidRPr="00603ABB">
        <w:rPr>
          <w:rFonts w:cs="Arial"/>
          <w:color w:val="202124"/>
          <w:lang w:val="en" w:eastAsia="fr-FR"/>
        </w:rPr>
        <w:t>carbonitrides</w:t>
      </w:r>
      <w:proofErr w:type="spellEnd"/>
      <w:r w:rsidR="003501BB" w:rsidRPr="00603ABB">
        <w:rPr>
          <w:rFonts w:cs="Arial"/>
          <w:color w:val="202124"/>
          <w:lang w:val="en" w:eastAsia="fr-FR"/>
        </w:rPr>
        <w:t xml:space="preserve"> </w:t>
      </w:r>
      <w:proofErr w:type="spellStart"/>
      <w:r w:rsidR="003501BB" w:rsidRPr="00603ABB">
        <w:rPr>
          <w:rFonts w:cs="Arial"/>
          <w:color w:val="202124"/>
          <w:lang w:val="en" w:eastAsia="fr-FR"/>
        </w:rPr>
        <w:t>Nb</w:t>
      </w:r>
      <w:proofErr w:type="spellEnd"/>
      <w:r w:rsidR="003501BB" w:rsidRPr="00603ABB">
        <w:rPr>
          <w:rFonts w:cs="Arial"/>
          <w:color w:val="202124"/>
          <w:lang w:val="en" w:eastAsia="fr-FR"/>
        </w:rPr>
        <w:t xml:space="preserve"> (</w:t>
      </w:r>
      <w:proofErr w:type="gramStart"/>
      <w:r w:rsidR="003501BB" w:rsidRPr="00603ABB">
        <w:rPr>
          <w:rFonts w:cs="Arial"/>
          <w:color w:val="202124"/>
          <w:lang w:val="en" w:eastAsia="fr-FR"/>
        </w:rPr>
        <w:t>C,N</w:t>
      </w:r>
      <w:proofErr w:type="gramEnd"/>
      <w:r w:rsidR="003501BB" w:rsidRPr="00603ABB">
        <w:rPr>
          <w:rFonts w:cs="Arial"/>
          <w:color w:val="202124"/>
          <w:lang w:val="en" w:eastAsia="fr-FR"/>
        </w:rPr>
        <w:t>) or (</w:t>
      </w:r>
      <w:proofErr w:type="spellStart"/>
      <w:r w:rsidR="003501BB" w:rsidRPr="00603ABB">
        <w:rPr>
          <w:rFonts w:cs="Arial"/>
          <w:color w:val="202124"/>
          <w:lang w:val="en" w:eastAsia="fr-FR"/>
        </w:rPr>
        <w:t>Nb,Mo</w:t>
      </w:r>
      <w:proofErr w:type="spellEnd"/>
      <w:r w:rsidR="003501BB" w:rsidRPr="00603ABB">
        <w:rPr>
          <w:rFonts w:cs="Arial"/>
          <w:color w:val="202124"/>
          <w:lang w:val="en" w:eastAsia="fr-FR"/>
        </w:rPr>
        <w:t>) (C, N)</w:t>
      </w:r>
      <w:r w:rsidRPr="00603ABB">
        <w:rPr>
          <w:rFonts w:cs="Arial"/>
          <w:color w:val="202124"/>
          <w:lang w:val="en" w:eastAsia="fr-FR"/>
        </w:rPr>
        <w:t>, enriched in molybdenum, lighter than the</w:t>
      </w:r>
      <w:r w:rsidR="003501BB" w:rsidRPr="00603ABB">
        <w:rPr>
          <w:rFonts w:cs="Arial"/>
          <w:color w:val="202124"/>
          <w:lang w:val="en" w:eastAsia="fr-FR"/>
        </w:rPr>
        <w:t xml:space="preserve"> matrix</w:t>
      </w:r>
      <w:r w:rsidRPr="00603ABB">
        <w:rPr>
          <w:rFonts w:cs="Arial"/>
          <w:color w:val="202124"/>
          <w:lang w:val="en" w:eastAsia="fr-FR"/>
        </w:rPr>
        <w:t>. The uniformity of the silicon mapping and the ab</w:t>
      </w:r>
      <w:r w:rsidR="003501BB" w:rsidRPr="00603ABB">
        <w:rPr>
          <w:rFonts w:cs="Arial"/>
          <w:color w:val="202124"/>
          <w:lang w:val="en" w:eastAsia="fr-FR"/>
        </w:rPr>
        <w:t>sence of iron indicate that those precipitates</w:t>
      </w:r>
      <w:r w:rsidRPr="00603ABB">
        <w:rPr>
          <w:rFonts w:cs="Arial"/>
          <w:color w:val="202124"/>
          <w:lang w:val="en" w:eastAsia="fr-FR"/>
        </w:rPr>
        <w:t xml:space="preserve"> are not Fe</w:t>
      </w:r>
      <w:r w:rsidRPr="00603ABB">
        <w:rPr>
          <w:rFonts w:cs="Arial"/>
          <w:color w:val="202124"/>
          <w:vertAlign w:val="subscript"/>
          <w:lang w:val="en" w:eastAsia="fr-FR"/>
        </w:rPr>
        <w:t>2</w:t>
      </w:r>
      <w:r w:rsidRPr="00603ABB">
        <w:rPr>
          <w:rFonts w:cs="Arial"/>
          <w:color w:val="202124"/>
          <w:lang w:val="en" w:eastAsia="fr-FR"/>
        </w:rPr>
        <w:t xml:space="preserve">Nb type </w:t>
      </w:r>
      <w:proofErr w:type="spellStart"/>
      <w:r w:rsidRPr="00603ABB">
        <w:rPr>
          <w:rFonts w:cs="Arial"/>
          <w:color w:val="202124"/>
          <w:lang w:val="en" w:eastAsia="fr-FR"/>
        </w:rPr>
        <w:t>intermetallics</w:t>
      </w:r>
      <w:proofErr w:type="spellEnd"/>
      <w:r w:rsidRPr="00603ABB">
        <w:rPr>
          <w:rFonts w:cs="Arial"/>
          <w:color w:val="202124"/>
          <w:lang w:val="en" w:eastAsia="fr-FR"/>
        </w:rPr>
        <w:t xml:space="preserve"> but </w:t>
      </w:r>
      <w:proofErr w:type="spellStart"/>
      <w:r w:rsidRPr="00603ABB">
        <w:rPr>
          <w:rFonts w:cs="Arial"/>
          <w:color w:val="202124"/>
          <w:lang w:val="en" w:eastAsia="fr-FR"/>
        </w:rPr>
        <w:t>Nb</w:t>
      </w:r>
      <w:proofErr w:type="spellEnd"/>
      <w:r w:rsidRPr="00603ABB">
        <w:rPr>
          <w:rFonts w:cs="Arial"/>
          <w:color w:val="202124"/>
          <w:lang w:val="en" w:eastAsia="fr-FR"/>
        </w:rPr>
        <w:t xml:space="preserve"> (C, N), which is consistent with the low </w:t>
      </w:r>
      <w:r w:rsidR="001E4647" w:rsidRPr="00603ABB">
        <w:rPr>
          <w:rFonts w:cs="Arial"/>
          <w:color w:val="202124"/>
          <w:lang w:val="en" w:eastAsia="fr-FR"/>
        </w:rPr>
        <w:t xml:space="preserve">niobium </w:t>
      </w:r>
      <w:proofErr w:type="spellStart"/>
      <w:r w:rsidRPr="00603ABB">
        <w:rPr>
          <w:rFonts w:cs="Arial"/>
          <w:color w:val="202124"/>
          <w:lang w:val="en" w:eastAsia="fr-FR"/>
        </w:rPr>
        <w:t>overstabilization</w:t>
      </w:r>
      <w:proofErr w:type="spellEnd"/>
      <w:r w:rsidRPr="00603ABB">
        <w:rPr>
          <w:rFonts w:cs="Arial"/>
          <w:color w:val="202124"/>
          <w:lang w:val="en" w:eastAsia="fr-FR"/>
        </w:rPr>
        <w:t xml:space="preserve"> of the grades (</w:t>
      </w:r>
      <w:proofErr w:type="spellStart"/>
      <w:r w:rsidRPr="00603ABB">
        <w:rPr>
          <w:rFonts w:cs="Arial"/>
          <w:color w:val="202124"/>
          <w:lang w:val="en" w:eastAsia="fr-FR"/>
        </w:rPr>
        <w:t>ΔNb</w:t>
      </w:r>
      <w:proofErr w:type="spellEnd"/>
      <w:r w:rsidRPr="00603ABB">
        <w:rPr>
          <w:rFonts w:cs="Arial"/>
          <w:color w:val="202124"/>
          <w:lang w:val="en" w:eastAsia="fr-FR"/>
        </w:rPr>
        <w:t xml:space="preserve"> (Nb1) = 0.023% and </w:t>
      </w:r>
      <w:proofErr w:type="spellStart"/>
      <w:r w:rsidRPr="00603ABB">
        <w:rPr>
          <w:rFonts w:cs="Arial"/>
          <w:color w:val="202124"/>
          <w:lang w:val="en" w:eastAsia="fr-FR"/>
        </w:rPr>
        <w:t>ΔNb</w:t>
      </w:r>
      <w:proofErr w:type="spellEnd"/>
      <w:r w:rsidRPr="00603ABB">
        <w:rPr>
          <w:rFonts w:cs="Arial"/>
          <w:color w:val="202124"/>
          <w:lang w:val="en" w:eastAsia="fr-FR"/>
        </w:rPr>
        <w:t xml:space="preserve"> (Nb2) = 0.02</w:t>
      </w:r>
      <w:r w:rsidR="001E4647" w:rsidRPr="00603ABB">
        <w:rPr>
          <w:rFonts w:cs="Arial"/>
          <w:color w:val="202124"/>
          <w:lang w:val="en" w:eastAsia="fr-FR"/>
        </w:rPr>
        <w:t>0</w:t>
      </w:r>
      <w:r w:rsidRPr="00603ABB">
        <w:rPr>
          <w:rFonts w:cs="Arial"/>
          <w:color w:val="202124"/>
          <w:lang w:val="en" w:eastAsia="fr-FR"/>
        </w:rPr>
        <w:t xml:space="preserve">%). The observed precipitation is consistent with the expected equilibrium precipitation of the phase diagram (Figure 3). It is noted that niobium </w:t>
      </w:r>
      <w:proofErr w:type="spellStart"/>
      <w:r w:rsidRPr="00603ABB">
        <w:rPr>
          <w:rFonts w:cs="Arial"/>
          <w:color w:val="202124"/>
          <w:lang w:val="en" w:eastAsia="fr-FR"/>
        </w:rPr>
        <w:t>carbonitrides</w:t>
      </w:r>
      <w:proofErr w:type="spellEnd"/>
      <w:r w:rsidRPr="00603ABB">
        <w:rPr>
          <w:rFonts w:cs="Arial"/>
          <w:color w:val="202124"/>
          <w:lang w:val="en" w:eastAsia="fr-FR"/>
        </w:rPr>
        <w:t xml:space="preserve"> appear to be thicker in the </w:t>
      </w:r>
      <w:proofErr w:type="spellStart"/>
      <w:r w:rsidRPr="00603ABB">
        <w:rPr>
          <w:rFonts w:cs="Arial"/>
          <w:color w:val="202124"/>
          <w:lang w:val="en" w:eastAsia="fr-FR"/>
        </w:rPr>
        <w:t>NbG</w:t>
      </w:r>
      <w:proofErr w:type="spellEnd"/>
      <w:r w:rsidRPr="00603ABB">
        <w:rPr>
          <w:rFonts w:cs="Arial"/>
          <w:color w:val="202124"/>
          <w:lang w:val="en" w:eastAsia="fr-FR"/>
        </w:rPr>
        <w:t xml:space="preserve"> microstructure, which will be verified in the following section.</w:t>
      </w:r>
    </w:p>
    <w:p w14:paraId="07221756" w14:textId="77777777" w:rsidR="0038660E" w:rsidRPr="00603ABB" w:rsidRDefault="0038660E" w:rsidP="00DB7033">
      <w:pPr>
        <w:rPr>
          <w:rFonts w:cs="Arial"/>
          <w:lang w:eastAsia="fr-FR"/>
        </w:rPr>
      </w:pPr>
    </w:p>
    <w:p w14:paraId="1A6BF797" w14:textId="77777777" w:rsidR="009D0A40" w:rsidRPr="00603ABB" w:rsidRDefault="009D0A40" w:rsidP="009D0A40">
      <w:pPr>
        <w:keepNext/>
        <w:jc w:val="center"/>
        <w:textAlignment w:val="center"/>
        <w:rPr>
          <w:rFonts w:cs="Arial"/>
        </w:rPr>
      </w:pPr>
      <w:r w:rsidRPr="00603ABB">
        <w:rPr>
          <w:rFonts w:eastAsia="Times New Roman" w:cs="Arial"/>
          <w:noProof/>
          <w:color w:val="000000"/>
        </w:rPr>
        <w:lastRenderedPageBreak/>
        <w:drawing>
          <wp:inline distT="0" distB="0" distL="0" distR="0" wp14:anchorId="0695B382" wp14:editId="0324525A">
            <wp:extent cx="5760720" cy="229997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299970"/>
                    </a:xfrm>
                    <a:prstGeom prst="rect">
                      <a:avLst/>
                    </a:prstGeom>
                  </pic:spPr>
                </pic:pic>
              </a:graphicData>
            </a:graphic>
          </wp:inline>
        </w:drawing>
      </w:r>
    </w:p>
    <w:p w14:paraId="6560C8DF" w14:textId="77777777" w:rsidR="001E4647" w:rsidRPr="00603ABB" w:rsidRDefault="001E4647" w:rsidP="00C1470B">
      <w:pPr>
        <w:pStyle w:val="Lgende"/>
        <w:rPr>
          <w:rFonts w:ascii="Arial" w:hAnsi="Arial" w:cs="Arial"/>
        </w:rPr>
      </w:pPr>
      <w:bookmarkStart w:id="116" w:name="_Ref71738264"/>
    </w:p>
    <w:p w14:paraId="6E5845F7" w14:textId="19C24E0B" w:rsidR="001E4647" w:rsidRPr="00603ABB" w:rsidRDefault="009D0A40" w:rsidP="003501BB">
      <w:pPr>
        <w:pStyle w:val="Lgende"/>
        <w:rPr>
          <w:rFonts w:ascii="Arial" w:hAnsi="Arial" w:cs="Arial"/>
        </w:rPr>
      </w:pPr>
      <w:r w:rsidRPr="00603ABB">
        <w:rPr>
          <w:rFonts w:ascii="Arial" w:hAnsi="Arial" w:cs="Arial"/>
        </w:rPr>
        <w:t xml:space="preserve">Figure </w:t>
      </w:r>
      <w:r w:rsidR="007F0285" w:rsidRPr="00603ABB">
        <w:rPr>
          <w:rFonts w:ascii="Arial" w:hAnsi="Arial" w:cs="Arial"/>
          <w:noProof/>
        </w:rPr>
        <w:fldChar w:fldCharType="begin"/>
      </w:r>
      <w:r w:rsidR="007F0285" w:rsidRPr="00603ABB">
        <w:rPr>
          <w:rFonts w:ascii="Arial" w:hAnsi="Arial" w:cs="Arial"/>
          <w:noProof/>
        </w:rPr>
        <w:instrText xml:space="preserve"> SEQ Figure \* ARABIC </w:instrText>
      </w:r>
      <w:r w:rsidR="007F0285" w:rsidRPr="00603ABB">
        <w:rPr>
          <w:rFonts w:ascii="Arial" w:hAnsi="Arial" w:cs="Arial"/>
          <w:noProof/>
        </w:rPr>
        <w:fldChar w:fldCharType="separate"/>
      </w:r>
      <w:r w:rsidR="00B912D8" w:rsidRPr="00603ABB">
        <w:rPr>
          <w:rFonts w:ascii="Arial" w:hAnsi="Arial" w:cs="Arial"/>
          <w:noProof/>
        </w:rPr>
        <w:t>8</w:t>
      </w:r>
      <w:r w:rsidR="007F0285" w:rsidRPr="00603ABB">
        <w:rPr>
          <w:rFonts w:ascii="Arial" w:hAnsi="Arial" w:cs="Arial"/>
          <w:noProof/>
        </w:rPr>
        <w:fldChar w:fldCharType="end"/>
      </w:r>
      <w:bookmarkEnd w:id="116"/>
      <w:r w:rsidRPr="00603ABB">
        <w:rPr>
          <w:rFonts w:ascii="Arial" w:hAnsi="Arial" w:cs="Arial"/>
        </w:rPr>
        <w:t xml:space="preserve"> : </w:t>
      </w:r>
      <w:proofErr w:type="spellStart"/>
      <w:r w:rsidR="001E4647" w:rsidRPr="00603ABB">
        <w:rPr>
          <w:rFonts w:ascii="Arial" w:hAnsi="Arial" w:cs="Arial"/>
        </w:rPr>
        <w:t>Nb</w:t>
      </w:r>
      <w:proofErr w:type="spellEnd"/>
      <w:r w:rsidR="001E4647" w:rsidRPr="00603ABB">
        <w:rPr>
          <w:rFonts w:ascii="Arial" w:hAnsi="Arial" w:cs="Arial"/>
        </w:rPr>
        <w:t xml:space="preserve"> microstructures on the left and </w:t>
      </w:r>
      <w:proofErr w:type="spellStart"/>
      <w:r w:rsidR="001E4647" w:rsidRPr="00603ABB">
        <w:rPr>
          <w:rFonts w:ascii="Arial" w:hAnsi="Arial" w:cs="Arial"/>
        </w:rPr>
        <w:t>NbG</w:t>
      </w:r>
      <w:proofErr w:type="spellEnd"/>
      <w:r w:rsidR="001E4647" w:rsidRPr="00603ABB">
        <w:rPr>
          <w:rFonts w:ascii="Arial" w:hAnsi="Arial" w:cs="Arial"/>
        </w:rPr>
        <w:t xml:space="preserve"> on the right using SEM, images in backscattered mode, magnification x1</w:t>
      </w:r>
      <w:del w:id="117" w:author="mbraccin" w:date="2022-01-18T11:13:00Z">
        <w:r w:rsidR="00530F7B" w:rsidRPr="00603ABB" w:rsidDel="008C1B8C">
          <w:rPr>
            <w:rFonts w:ascii="Arial" w:hAnsi="Arial" w:cs="Arial"/>
          </w:rPr>
          <w:delText> </w:delText>
        </w:r>
      </w:del>
      <w:r w:rsidR="001E4647" w:rsidRPr="00603ABB">
        <w:rPr>
          <w:rFonts w:ascii="Arial" w:hAnsi="Arial" w:cs="Arial"/>
        </w:rPr>
        <w:t>000 (simple polishing).</w:t>
      </w:r>
    </w:p>
    <w:p w14:paraId="7D963BFD" w14:textId="50126FCF" w:rsidR="00383E5A" w:rsidRPr="00603ABB" w:rsidRDefault="00383E5A" w:rsidP="00C1470B">
      <w:pPr>
        <w:pStyle w:val="Lgende"/>
        <w:rPr>
          <w:rFonts w:ascii="Arial" w:hAnsi="Arial" w:cs="Arial"/>
        </w:rPr>
      </w:pPr>
    </w:p>
    <w:p w14:paraId="114DF6B0" w14:textId="77777777" w:rsidR="009D0A40" w:rsidRPr="00603ABB" w:rsidRDefault="00383E5A" w:rsidP="009D0A40">
      <w:pPr>
        <w:keepNext/>
        <w:jc w:val="center"/>
        <w:textAlignment w:val="center"/>
        <w:rPr>
          <w:rFonts w:cs="Arial"/>
        </w:rPr>
      </w:pPr>
      <w:r w:rsidRPr="00603ABB">
        <w:rPr>
          <w:rFonts w:eastAsia="Times New Roman" w:cs="Arial"/>
          <w:noProof/>
          <w:color w:val="000000"/>
        </w:rPr>
        <w:drawing>
          <wp:inline distT="0" distB="0" distL="0" distR="0" wp14:anchorId="3A8BB650" wp14:editId="1CDDE2EC">
            <wp:extent cx="3833192" cy="4488569"/>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3192" cy="4488569"/>
                    </a:xfrm>
                    <a:prstGeom prst="rect">
                      <a:avLst/>
                    </a:prstGeom>
                  </pic:spPr>
                </pic:pic>
              </a:graphicData>
            </a:graphic>
          </wp:inline>
        </w:drawing>
      </w:r>
    </w:p>
    <w:p w14:paraId="3A16DD77" w14:textId="77777777" w:rsidR="001E4647" w:rsidRPr="00603ABB" w:rsidRDefault="001E4647" w:rsidP="00C1470B">
      <w:pPr>
        <w:pStyle w:val="Lgende"/>
        <w:rPr>
          <w:rFonts w:ascii="Arial" w:hAnsi="Arial" w:cs="Arial"/>
        </w:rPr>
      </w:pPr>
      <w:bookmarkStart w:id="118" w:name="_Ref71738861"/>
    </w:p>
    <w:p w14:paraId="333E028B" w14:textId="31F38ECE" w:rsidR="001E4647" w:rsidRPr="00603ABB" w:rsidRDefault="009D0A40" w:rsidP="003501BB">
      <w:pPr>
        <w:pStyle w:val="Lgende"/>
        <w:rPr>
          <w:rFonts w:ascii="Arial" w:hAnsi="Arial" w:cs="Arial"/>
          <w:sz w:val="42"/>
          <w:szCs w:val="42"/>
        </w:rPr>
      </w:pPr>
      <w:r w:rsidRPr="00603ABB">
        <w:rPr>
          <w:rFonts w:ascii="Arial" w:hAnsi="Arial" w:cs="Arial"/>
        </w:rPr>
        <w:t xml:space="preserve">Figure </w:t>
      </w:r>
      <w:r w:rsidR="007F0285" w:rsidRPr="00603ABB">
        <w:rPr>
          <w:rFonts w:ascii="Arial" w:hAnsi="Arial" w:cs="Arial"/>
          <w:noProof/>
        </w:rPr>
        <w:fldChar w:fldCharType="begin"/>
      </w:r>
      <w:r w:rsidR="007F0285" w:rsidRPr="00603ABB">
        <w:rPr>
          <w:rFonts w:ascii="Arial" w:hAnsi="Arial" w:cs="Arial"/>
          <w:noProof/>
        </w:rPr>
        <w:instrText xml:space="preserve"> SEQ Figure \* ARABIC </w:instrText>
      </w:r>
      <w:r w:rsidR="007F0285" w:rsidRPr="00603ABB">
        <w:rPr>
          <w:rFonts w:ascii="Arial" w:hAnsi="Arial" w:cs="Arial"/>
          <w:noProof/>
        </w:rPr>
        <w:fldChar w:fldCharType="separate"/>
      </w:r>
      <w:r w:rsidR="00B912D8" w:rsidRPr="00603ABB">
        <w:rPr>
          <w:rFonts w:ascii="Arial" w:hAnsi="Arial" w:cs="Arial"/>
          <w:noProof/>
        </w:rPr>
        <w:t>9</w:t>
      </w:r>
      <w:r w:rsidR="007F0285" w:rsidRPr="00603ABB">
        <w:rPr>
          <w:rFonts w:ascii="Arial" w:hAnsi="Arial" w:cs="Arial"/>
          <w:noProof/>
        </w:rPr>
        <w:fldChar w:fldCharType="end"/>
      </w:r>
      <w:bookmarkEnd w:id="118"/>
      <w:r w:rsidRPr="00603ABB">
        <w:rPr>
          <w:rFonts w:ascii="Arial" w:hAnsi="Arial" w:cs="Arial"/>
        </w:rPr>
        <w:t xml:space="preserve"> : </w:t>
      </w:r>
      <w:proofErr w:type="spellStart"/>
      <w:r w:rsidR="001E4647" w:rsidRPr="00603ABB">
        <w:rPr>
          <w:rFonts w:ascii="Arial" w:hAnsi="Arial" w:cs="Arial"/>
        </w:rPr>
        <w:t>Nb</w:t>
      </w:r>
      <w:proofErr w:type="spellEnd"/>
      <w:r w:rsidR="001E4647" w:rsidRPr="00603ABB">
        <w:rPr>
          <w:rFonts w:ascii="Arial" w:hAnsi="Arial" w:cs="Arial"/>
        </w:rPr>
        <w:t xml:space="preserve"> microstructure</w:t>
      </w:r>
      <w:r w:rsidR="00AA5F41" w:rsidRPr="00603ABB">
        <w:rPr>
          <w:rFonts w:ascii="Arial" w:hAnsi="Arial" w:cs="Arial"/>
        </w:rPr>
        <w:t xml:space="preserve"> </w:t>
      </w:r>
      <w:r w:rsidR="001E4647" w:rsidRPr="00603ABB">
        <w:rPr>
          <w:rFonts w:ascii="Arial" w:hAnsi="Arial" w:cs="Arial"/>
        </w:rPr>
        <w:t>SEM image in backscattered mode and X ray mapping at 15 kV.</w:t>
      </w:r>
    </w:p>
    <w:p w14:paraId="3D3EA9F2" w14:textId="2C8CDE6F" w:rsidR="00383E5A" w:rsidRPr="00603ABB" w:rsidRDefault="00383E5A" w:rsidP="00C1470B">
      <w:pPr>
        <w:pStyle w:val="Lgende"/>
        <w:rPr>
          <w:rFonts w:ascii="Arial" w:hAnsi="Arial" w:cs="Arial"/>
        </w:rPr>
      </w:pPr>
    </w:p>
    <w:p w14:paraId="04B409F5" w14:textId="3F22A9F3" w:rsidR="001E4647" w:rsidRPr="00603ABB" w:rsidRDefault="00722442" w:rsidP="00530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Thanks to q</w:t>
      </w:r>
      <w:r w:rsidR="001E4647" w:rsidRPr="00603ABB">
        <w:rPr>
          <w:rFonts w:cs="Arial"/>
          <w:color w:val="202124"/>
          <w:lang w:val="en" w:eastAsia="fr-FR"/>
        </w:rPr>
        <w:t xml:space="preserve">uantitative SEM analysis </w:t>
      </w:r>
      <w:r w:rsidRPr="00603ABB">
        <w:rPr>
          <w:rFonts w:cs="Arial"/>
          <w:color w:val="202124"/>
          <w:lang w:val="en" w:eastAsia="fr-FR"/>
        </w:rPr>
        <w:t xml:space="preserve">particles size distribution can be obtained using their equivalent diameter. While </w:t>
      </w:r>
      <w:r w:rsidR="001E4647" w:rsidRPr="00603ABB">
        <w:rPr>
          <w:rFonts w:cs="Arial"/>
          <w:color w:val="202124"/>
          <w:lang w:val="en" w:eastAsia="fr-FR"/>
        </w:rPr>
        <w:t xml:space="preserve">niobium </w:t>
      </w:r>
      <w:proofErr w:type="spellStart"/>
      <w:r w:rsidR="001E4647" w:rsidRPr="00603ABB">
        <w:rPr>
          <w:rFonts w:cs="Arial"/>
          <w:color w:val="202124"/>
          <w:lang w:val="en" w:eastAsia="fr-FR"/>
        </w:rPr>
        <w:t>carbonitrides</w:t>
      </w:r>
      <w:proofErr w:type="spellEnd"/>
      <w:r w:rsidR="001E4647" w:rsidRPr="00603ABB">
        <w:rPr>
          <w:rFonts w:cs="Arial"/>
          <w:color w:val="202124"/>
          <w:lang w:val="en" w:eastAsia="fr-FR"/>
        </w:rPr>
        <w:t xml:space="preserve"> </w:t>
      </w:r>
      <w:r w:rsidR="005D7993" w:rsidRPr="00603ABB">
        <w:rPr>
          <w:rFonts w:cs="Arial"/>
          <w:color w:val="202124"/>
          <w:lang w:val="en" w:eastAsia="fr-FR"/>
        </w:rPr>
        <w:t>and oxides</w:t>
      </w:r>
      <w:r w:rsidR="001E4647" w:rsidRPr="00603ABB">
        <w:rPr>
          <w:rFonts w:cs="Arial"/>
          <w:color w:val="202124"/>
          <w:lang w:val="en" w:eastAsia="fr-FR"/>
        </w:rPr>
        <w:t xml:space="preserve"> </w:t>
      </w:r>
      <w:r w:rsidRPr="00603ABB">
        <w:rPr>
          <w:rFonts w:cs="Arial"/>
          <w:color w:val="202124"/>
          <w:lang w:val="en" w:eastAsia="fr-FR"/>
        </w:rPr>
        <w:t xml:space="preserve">can be quantified separately in </w:t>
      </w:r>
      <w:r w:rsidR="001E4647" w:rsidRPr="00603ABB">
        <w:rPr>
          <w:rFonts w:cs="Arial"/>
          <w:color w:val="202124"/>
          <w:lang w:val="en" w:eastAsia="fr-FR"/>
        </w:rPr>
        <w:t xml:space="preserve">the </w:t>
      </w:r>
      <w:proofErr w:type="spellStart"/>
      <w:r w:rsidR="001E4647" w:rsidRPr="00603ABB">
        <w:rPr>
          <w:rFonts w:cs="Arial"/>
          <w:color w:val="202124"/>
          <w:lang w:val="en" w:eastAsia="fr-FR"/>
        </w:rPr>
        <w:t>Nb</w:t>
      </w:r>
      <w:proofErr w:type="spellEnd"/>
      <w:r w:rsidR="001E4647" w:rsidRPr="00603ABB">
        <w:rPr>
          <w:rFonts w:cs="Arial"/>
          <w:color w:val="202124"/>
          <w:lang w:val="en" w:eastAsia="fr-FR"/>
        </w:rPr>
        <w:t xml:space="preserve"> and </w:t>
      </w:r>
      <w:proofErr w:type="spellStart"/>
      <w:r w:rsidR="005D7993" w:rsidRPr="00603ABB">
        <w:rPr>
          <w:rFonts w:cs="Arial"/>
          <w:color w:val="202124"/>
          <w:lang w:val="en" w:eastAsia="fr-FR"/>
        </w:rPr>
        <w:t>NbG</w:t>
      </w:r>
      <w:proofErr w:type="spellEnd"/>
      <w:r w:rsidR="005D7993" w:rsidRPr="00603ABB">
        <w:rPr>
          <w:rFonts w:cs="Arial"/>
          <w:color w:val="202124"/>
          <w:lang w:val="en" w:eastAsia="fr-FR"/>
        </w:rPr>
        <w:t xml:space="preserve"> microstructures</w:t>
      </w:r>
      <w:r w:rsidRPr="00603ABB">
        <w:rPr>
          <w:rFonts w:cs="Arial"/>
          <w:color w:val="202124"/>
          <w:lang w:val="en" w:eastAsia="fr-FR"/>
        </w:rPr>
        <w:t>, f</w:t>
      </w:r>
      <w:r w:rsidR="005D7993" w:rsidRPr="00603ABB">
        <w:rPr>
          <w:rFonts w:cs="Arial"/>
          <w:color w:val="202124"/>
          <w:lang w:val="en" w:eastAsia="fr-FR"/>
        </w:rPr>
        <w:t xml:space="preserve">or the </w:t>
      </w:r>
      <w:proofErr w:type="spellStart"/>
      <w:r w:rsidR="005D7993" w:rsidRPr="00603ABB">
        <w:rPr>
          <w:rFonts w:cs="Arial"/>
          <w:color w:val="202124"/>
          <w:lang w:val="en" w:eastAsia="fr-FR"/>
        </w:rPr>
        <w:t>Ti</w:t>
      </w:r>
      <w:proofErr w:type="spellEnd"/>
      <w:r w:rsidR="005D7993" w:rsidRPr="00603ABB">
        <w:rPr>
          <w:rFonts w:cs="Arial"/>
          <w:color w:val="202124"/>
          <w:lang w:val="en" w:eastAsia="fr-FR"/>
        </w:rPr>
        <w:t xml:space="preserve"> microstructure, </w:t>
      </w:r>
      <w:r w:rsidR="001E4647" w:rsidRPr="00603ABB">
        <w:rPr>
          <w:rFonts w:cs="Arial"/>
          <w:color w:val="202124"/>
          <w:lang w:val="en" w:eastAsia="fr-FR"/>
        </w:rPr>
        <w:t>titani</w:t>
      </w:r>
      <w:r w:rsidR="005D7993" w:rsidRPr="00603ABB">
        <w:rPr>
          <w:rFonts w:cs="Arial"/>
          <w:color w:val="202124"/>
          <w:lang w:val="en" w:eastAsia="fr-FR"/>
        </w:rPr>
        <w:t>um nitrides and oxides are not counted separately</w:t>
      </w:r>
      <w:r w:rsidR="001E4647" w:rsidRPr="00603ABB">
        <w:rPr>
          <w:rFonts w:cs="Arial"/>
          <w:color w:val="202124"/>
          <w:lang w:val="en" w:eastAsia="fr-FR"/>
        </w:rPr>
        <w:t xml:space="preserve"> </w:t>
      </w:r>
      <w:r w:rsidR="005D7993" w:rsidRPr="00603ABB">
        <w:rPr>
          <w:rFonts w:cs="Arial"/>
          <w:color w:val="202124"/>
          <w:lang w:val="en" w:eastAsia="fr-FR"/>
        </w:rPr>
        <w:t xml:space="preserve">due to the fact that the oxides are circled by the titanium </w:t>
      </w:r>
      <w:proofErr w:type="spellStart"/>
      <w:r w:rsidR="005D7993" w:rsidRPr="00603ABB">
        <w:rPr>
          <w:rFonts w:cs="Arial"/>
          <w:color w:val="202124"/>
          <w:lang w:val="en" w:eastAsia="fr-FR"/>
        </w:rPr>
        <w:t>carbonitrides</w:t>
      </w:r>
      <w:proofErr w:type="spellEnd"/>
      <w:r w:rsidR="001E4647" w:rsidRPr="00603ABB">
        <w:rPr>
          <w:rFonts w:cs="Arial"/>
          <w:color w:val="202124"/>
          <w:lang w:val="en" w:eastAsia="fr-FR"/>
        </w:rPr>
        <w:t xml:space="preserve">. The equivalent diameter histograms of niobium </w:t>
      </w:r>
      <w:proofErr w:type="spellStart"/>
      <w:r w:rsidR="001E4647" w:rsidRPr="00603ABB">
        <w:rPr>
          <w:rFonts w:cs="Arial"/>
          <w:color w:val="202124"/>
          <w:lang w:val="en" w:eastAsia="fr-FR"/>
        </w:rPr>
        <w:t>carbonitrides</w:t>
      </w:r>
      <w:proofErr w:type="spellEnd"/>
      <w:r w:rsidR="001E4647" w:rsidRPr="00603ABB">
        <w:rPr>
          <w:rFonts w:cs="Arial"/>
          <w:color w:val="202124"/>
          <w:lang w:val="en" w:eastAsia="fr-FR"/>
        </w:rPr>
        <w:t xml:space="preserve"> and oxides for </w:t>
      </w:r>
      <w:proofErr w:type="spellStart"/>
      <w:r w:rsidR="001E4647" w:rsidRPr="00603ABB">
        <w:rPr>
          <w:rFonts w:cs="Arial"/>
          <w:color w:val="202124"/>
          <w:lang w:val="en" w:eastAsia="fr-FR"/>
        </w:rPr>
        <w:t>Nb</w:t>
      </w:r>
      <w:proofErr w:type="spellEnd"/>
      <w:r w:rsidR="001E4647" w:rsidRPr="00603ABB">
        <w:rPr>
          <w:rFonts w:cs="Arial"/>
          <w:color w:val="202124"/>
          <w:lang w:val="en" w:eastAsia="fr-FR"/>
        </w:rPr>
        <w:t xml:space="preserve"> and </w:t>
      </w:r>
      <w:proofErr w:type="spellStart"/>
      <w:r w:rsidR="001E4647" w:rsidRPr="00603ABB">
        <w:rPr>
          <w:rFonts w:cs="Arial"/>
          <w:color w:val="202124"/>
          <w:lang w:val="en" w:eastAsia="fr-FR"/>
        </w:rPr>
        <w:t>NbG</w:t>
      </w:r>
      <w:proofErr w:type="spellEnd"/>
      <w:r w:rsidR="001E4647" w:rsidRPr="00603ABB">
        <w:rPr>
          <w:rFonts w:cs="Arial"/>
          <w:color w:val="202124"/>
          <w:lang w:val="en" w:eastAsia="fr-FR"/>
        </w:rPr>
        <w:t xml:space="preserve"> as well as oxide + </w:t>
      </w:r>
      <w:proofErr w:type="spellStart"/>
      <w:r w:rsidR="001E4647" w:rsidRPr="00603ABB">
        <w:rPr>
          <w:rFonts w:cs="Arial"/>
          <w:color w:val="202124"/>
          <w:lang w:val="en" w:eastAsia="fr-FR"/>
        </w:rPr>
        <w:t>TiN</w:t>
      </w:r>
      <w:proofErr w:type="spellEnd"/>
      <w:r w:rsidR="001E4647" w:rsidRPr="00603ABB">
        <w:rPr>
          <w:rFonts w:cs="Arial"/>
          <w:color w:val="202124"/>
          <w:lang w:val="en" w:eastAsia="fr-FR"/>
        </w:rPr>
        <w:t xml:space="preserve"> complex particles for the </w:t>
      </w:r>
      <w:proofErr w:type="spellStart"/>
      <w:r w:rsidR="001E4647" w:rsidRPr="00603ABB">
        <w:rPr>
          <w:rFonts w:cs="Arial"/>
          <w:color w:val="202124"/>
          <w:lang w:val="en" w:eastAsia="fr-FR"/>
        </w:rPr>
        <w:t>Ti</w:t>
      </w:r>
      <w:proofErr w:type="spellEnd"/>
      <w:r w:rsidR="001E4647" w:rsidRPr="00603ABB">
        <w:rPr>
          <w:rFonts w:cs="Arial"/>
          <w:color w:val="202124"/>
          <w:lang w:val="en" w:eastAsia="fr-FR"/>
        </w:rPr>
        <w:t xml:space="preserve"> microstructure are given in Figure 10. Only particles with an equivalent diameter greater than or equal to 1 </w:t>
      </w:r>
      <w:proofErr w:type="spellStart"/>
      <w:r w:rsidR="001E4647" w:rsidRPr="00603ABB">
        <w:rPr>
          <w:rFonts w:cs="Arial"/>
          <w:color w:val="202124"/>
          <w:lang w:val="en" w:eastAsia="fr-FR"/>
        </w:rPr>
        <w:t>μm</w:t>
      </w:r>
      <w:proofErr w:type="spellEnd"/>
      <w:r w:rsidR="001E4647" w:rsidRPr="00603ABB">
        <w:rPr>
          <w:rFonts w:cs="Arial"/>
          <w:color w:val="202124"/>
          <w:lang w:val="en" w:eastAsia="fr-FR"/>
        </w:rPr>
        <w:t xml:space="preserve"> are counted.</w:t>
      </w:r>
    </w:p>
    <w:p w14:paraId="0EA3449B" w14:textId="77777777" w:rsidR="005D7993" w:rsidRPr="00603ABB" w:rsidRDefault="005D7993" w:rsidP="001E4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color w:val="202124"/>
          <w:lang w:eastAsia="fr-FR"/>
        </w:rPr>
      </w:pPr>
    </w:p>
    <w:p w14:paraId="6DD67742" w14:textId="77777777" w:rsidR="001E4647" w:rsidRPr="00603ABB" w:rsidRDefault="001E4647" w:rsidP="00DB7033">
      <w:pPr>
        <w:rPr>
          <w:rFonts w:cs="Arial"/>
          <w:lang w:eastAsia="fr-FR"/>
        </w:rPr>
      </w:pPr>
    </w:p>
    <w:p w14:paraId="7E187A30" w14:textId="35657F4A" w:rsidR="007D2A7C" w:rsidRPr="00603ABB" w:rsidRDefault="00A219FF" w:rsidP="007D2A7C">
      <w:pPr>
        <w:keepNext/>
        <w:jc w:val="center"/>
        <w:textAlignment w:val="center"/>
        <w:rPr>
          <w:rFonts w:cs="Arial"/>
        </w:rPr>
      </w:pPr>
      <w:r w:rsidRPr="00603ABB">
        <w:rPr>
          <w:rFonts w:cs="Arial"/>
          <w:noProof/>
        </w:rPr>
        <w:drawing>
          <wp:inline distT="0" distB="0" distL="0" distR="0" wp14:anchorId="11D113E0" wp14:editId="03D6867A">
            <wp:extent cx="5760720" cy="3721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721100"/>
                    </a:xfrm>
                    <a:prstGeom prst="rect">
                      <a:avLst/>
                    </a:prstGeom>
                  </pic:spPr>
                </pic:pic>
              </a:graphicData>
            </a:graphic>
          </wp:inline>
        </w:drawing>
      </w:r>
    </w:p>
    <w:p w14:paraId="6E613AB3" w14:textId="77777777" w:rsidR="005D7993" w:rsidRPr="00603ABB" w:rsidRDefault="005D7993" w:rsidP="005D7993">
      <w:pPr>
        <w:pStyle w:val="PrformatHTML"/>
        <w:jc w:val="center"/>
        <w:rPr>
          <w:rFonts w:ascii="Arial" w:hAnsi="Arial" w:cs="Arial"/>
        </w:rPr>
      </w:pPr>
      <w:bookmarkStart w:id="119" w:name="_Ref71740429"/>
    </w:p>
    <w:p w14:paraId="7C817EF1" w14:textId="77777777" w:rsidR="005D7993" w:rsidRPr="00603ABB" w:rsidRDefault="007D2A7C" w:rsidP="003501BB">
      <w:pPr>
        <w:pStyle w:val="Lgende"/>
        <w:rPr>
          <w:rFonts w:ascii="Arial" w:hAnsi="Arial" w:cs="Arial"/>
          <w:sz w:val="42"/>
          <w:szCs w:val="42"/>
        </w:rPr>
      </w:pPr>
      <w:r w:rsidRPr="00603ABB">
        <w:rPr>
          <w:rFonts w:ascii="Arial" w:hAnsi="Arial" w:cs="Arial"/>
        </w:rPr>
        <w:t xml:space="preserve">Figure </w:t>
      </w:r>
      <w:r w:rsidR="007F0285" w:rsidRPr="00603ABB">
        <w:rPr>
          <w:rFonts w:ascii="Arial" w:hAnsi="Arial" w:cs="Arial"/>
          <w:noProof/>
        </w:rPr>
        <w:fldChar w:fldCharType="begin"/>
      </w:r>
      <w:r w:rsidR="007F0285" w:rsidRPr="00603ABB">
        <w:rPr>
          <w:rFonts w:ascii="Arial" w:hAnsi="Arial" w:cs="Arial"/>
          <w:noProof/>
        </w:rPr>
        <w:instrText xml:space="preserve"> SEQ Figure \* ARABIC </w:instrText>
      </w:r>
      <w:r w:rsidR="007F0285" w:rsidRPr="00603ABB">
        <w:rPr>
          <w:rFonts w:ascii="Arial" w:hAnsi="Arial" w:cs="Arial"/>
          <w:noProof/>
        </w:rPr>
        <w:fldChar w:fldCharType="separate"/>
      </w:r>
      <w:r w:rsidR="00B912D8" w:rsidRPr="00603ABB">
        <w:rPr>
          <w:rFonts w:ascii="Arial" w:hAnsi="Arial" w:cs="Arial"/>
          <w:noProof/>
        </w:rPr>
        <w:t>10</w:t>
      </w:r>
      <w:r w:rsidR="007F0285" w:rsidRPr="00603ABB">
        <w:rPr>
          <w:rFonts w:ascii="Arial" w:hAnsi="Arial" w:cs="Arial"/>
          <w:noProof/>
        </w:rPr>
        <w:fldChar w:fldCharType="end"/>
      </w:r>
      <w:bookmarkEnd w:id="119"/>
      <w:r w:rsidRPr="00603ABB">
        <w:rPr>
          <w:rFonts w:ascii="Arial" w:hAnsi="Arial" w:cs="Arial"/>
        </w:rPr>
        <w:t xml:space="preserve"> : </w:t>
      </w:r>
      <w:r w:rsidR="005D7993" w:rsidRPr="00603ABB">
        <w:rPr>
          <w:rFonts w:ascii="Arial" w:hAnsi="Arial" w:cs="Arial"/>
        </w:rPr>
        <w:t xml:space="preserve">Size distribution of the majority particles and of the oxides with an equivalent diameter greater than or equal to 1 µm for the </w:t>
      </w:r>
      <w:proofErr w:type="spellStart"/>
      <w:r w:rsidR="005D7993" w:rsidRPr="00603ABB">
        <w:rPr>
          <w:rFonts w:ascii="Arial" w:hAnsi="Arial" w:cs="Arial"/>
        </w:rPr>
        <w:t>Ti</w:t>
      </w:r>
      <w:proofErr w:type="spellEnd"/>
      <w:r w:rsidR="005D7993" w:rsidRPr="00603ABB">
        <w:rPr>
          <w:rFonts w:ascii="Arial" w:hAnsi="Arial" w:cs="Arial"/>
        </w:rPr>
        <w:t xml:space="preserve">, </w:t>
      </w:r>
      <w:proofErr w:type="spellStart"/>
      <w:r w:rsidR="005D7993" w:rsidRPr="00603ABB">
        <w:rPr>
          <w:rFonts w:ascii="Arial" w:hAnsi="Arial" w:cs="Arial"/>
        </w:rPr>
        <w:t>Nb</w:t>
      </w:r>
      <w:proofErr w:type="spellEnd"/>
      <w:r w:rsidR="005D7993" w:rsidRPr="00603ABB">
        <w:rPr>
          <w:rFonts w:ascii="Arial" w:hAnsi="Arial" w:cs="Arial"/>
        </w:rPr>
        <w:t xml:space="preserve"> and </w:t>
      </w:r>
      <w:proofErr w:type="spellStart"/>
      <w:r w:rsidR="005D7993" w:rsidRPr="00603ABB">
        <w:rPr>
          <w:rFonts w:ascii="Arial" w:hAnsi="Arial" w:cs="Arial"/>
        </w:rPr>
        <w:t>NbG</w:t>
      </w:r>
      <w:proofErr w:type="spellEnd"/>
      <w:r w:rsidR="005D7993" w:rsidRPr="00603ABB">
        <w:rPr>
          <w:rFonts w:ascii="Arial" w:hAnsi="Arial" w:cs="Arial"/>
        </w:rPr>
        <w:t xml:space="preserve"> microstructures</w:t>
      </w:r>
    </w:p>
    <w:p w14:paraId="61C30DF8" w14:textId="58F650AA" w:rsidR="007D2A7C" w:rsidRPr="00603ABB" w:rsidRDefault="007D2A7C" w:rsidP="00C1470B">
      <w:pPr>
        <w:pStyle w:val="Lgende"/>
        <w:rPr>
          <w:rFonts w:ascii="Arial" w:hAnsi="Arial" w:cs="Arial"/>
        </w:rPr>
      </w:pPr>
    </w:p>
    <w:p w14:paraId="215C37C9" w14:textId="276831E0" w:rsidR="00151989" w:rsidRPr="00603ABB" w:rsidRDefault="00457FBB" w:rsidP="00931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Precipitation is different</w:t>
      </w:r>
      <w:r w:rsidR="00151989" w:rsidRPr="00603ABB">
        <w:rPr>
          <w:rFonts w:cs="Arial"/>
          <w:color w:val="202124"/>
          <w:lang w:val="en" w:eastAsia="fr-FR"/>
        </w:rPr>
        <w:t xml:space="preserve"> </w:t>
      </w:r>
      <w:r w:rsidRPr="00603ABB">
        <w:rPr>
          <w:rFonts w:cs="Arial"/>
          <w:color w:val="202124"/>
          <w:lang w:val="en" w:eastAsia="fr-FR"/>
        </w:rPr>
        <w:t xml:space="preserve">in </w:t>
      </w:r>
      <w:proofErr w:type="spellStart"/>
      <w:r w:rsidRPr="00603ABB">
        <w:rPr>
          <w:rFonts w:cs="Arial"/>
          <w:color w:val="202124"/>
          <w:lang w:val="en" w:eastAsia="fr-FR"/>
        </w:rPr>
        <w:t>Nb</w:t>
      </w:r>
      <w:proofErr w:type="spellEnd"/>
      <w:r w:rsidRPr="00603ABB">
        <w:rPr>
          <w:rFonts w:cs="Arial"/>
          <w:color w:val="202124"/>
          <w:lang w:val="en" w:eastAsia="fr-FR"/>
        </w:rPr>
        <w:t xml:space="preserve"> and </w:t>
      </w:r>
      <w:proofErr w:type="spellStart"/>
      <w:r w:rsidRPr="00603ABB">
        <w:rPr>
          <w:rFonts w:cs="Arial"/>
          <w:color w:val="202124"/>
          <w:lang w:val="en" w:eastAsia="fr-FR"/>
        </w:rPr>
        <w:t>NbG</w:t>
      </w:r>
      <w:proofErr w:type="spellEnd"/>
      <w:r w:rsidR="00151989" w:rsidRPr="00603ABB">
        <w:rPr>
          <w:rFonts w:cs="Arial"/>
          <w:color w:val="202124"/>
          <w:lang w:val="en" w:eastAsia="fr-FR"/>
        </w:rPr>
        <w:t xml:space="preserve"> microstructures: the larger particles are more numerous in the </w:t>
      </w:r>
      <w:proofErr w:type="spellStart"/>
      <w:r w:rsidR="00151989" w:rsidRPr="00603ABB">
        <w:rPr>
          <w:rFonts w:cs="Arial"/>
          <w:color w:val="202124"/>
          <w:lang w:val="en" w:eastAsia="fr-FR"/>
        </w:rPr>
        <w:t>NbG</w:t>
      </w:r>
      <w:proofErr w:type="spellEnd"/>
      <w:r w:rsidR="00151989" w:rsidRPr="00603ABB">
        <w:rPr>
          <w:rFonts w:cs="Arial"/>
          <w:color w:val="202124"/>
          <w:lang w:val="en" w:eastAsia="fr-FR"/>
        </w:rPr>
        <w:t xml:space="preserve"> microstructure. </w:t>
      </w:r>
      <w:r w:rsidRPr="00603ABB">
        <w:rPr>
          <w:rFonts w:cs="Arial"/>
          <w:color w:val="202124"/>
          <w:lang w:val="en" w:eastAsia="fr-FR"/>
        </w:rPr>
        <w:t xml:space="preserve">During the </w:t>
      </w:r>
      <w:r w:rsidR="00151989" w:rsidRPr="00603ABB">
        <w:rPr>
          <w:rFonts w:cs="Arial"/>
          <w:color w:val="202124"/>
          <w:lang w:val="en" w:eastAsia="fr-FR"/>
        </w:rPr>
        <w:t>temperature rise to 1</w:t>
      </w:r>
      <w:del w:id="120" w:author="mbraccin" w:date="2022-01-18T11:13:00Z">
        <w:r w:rsidRPr="00603ABB" w:rsidDel="008C1B8C">
          <w:rPr>
            <w:rFonts w:cs="Arial"/>
            <w:color w:val="202124"/>
            <w:lang w:val="en" w:eastAsia="fr-FR"/>
          </w:rPr>
          <w:delText xml:space="preserve"> </w:delText>
        </w:r>
      </w:del>
      <w:r w:rsidR="00151989" w:rsidRPr="00603ABB">
        <w:rPr>
          <w:rFonts w:cs="Arial"/>
          <w:color w:val="202124"/>
          <w:lang w:val="en" w:eastAsia="fr-FR"/>
        </w:rPr>
        <w:t xml:space="preserve">250 °C, necessary to make the grains grow homogeneously, </w:t>
      </w:r>
      <w:r w:rsidRPr="00603ABB">
        <w:rPr>
          <w:rFonts w:cs="Arial"/>
          <w:color w:val="202124"/>
          <w:lang w:val="en" w:eastAsia="fr-FR"/>
        </w:rPr>
        <w:t xml:space="preserve"> </w:t>
      </w:r>
      <w:r w:rsidR="00151989" w:rsidRPr="00603ABB">
        <w:rPr>
          <w:rFonts w:cs="Arial"/>
          <w:color w:val="202124"/>
          <w:lang w:val="en" w:eastAsia="fr-FR"/>
        </w:rPr>
        <w:t xml:space="preserve">the </w:t>
      </w:r>
      <w:proofErr w:type="spellStart"/>
      <w:r w:rsidR="00151989" w:rsidRPr="00603ABB">
        <w:rPr>
          <w:rFonts w:cs="Arial"/>
          <w:color w:val="202124"/>
          <w:lang w:val="en" w:eastAsia="fr-FR"/>
        </w:rPr>
        <w:t>Nb</w:t>
      </w:r>
      <w:proofErr w:type="spellEnd"/>
      <w:r w:rsidR="00151989" w:rsidRPr="00603ABB">
        <w:rPr>
          <w:rFonts w:cs="Arial"/>
          <w:color w:val="202124"/>
          <w:lang w:val="en" w:eastAsia="fr-FR"/>
        </w:rPr>
        <w:t xml:space="preserve">(C, N) </w:t>
      </w:r>
      <w:r w:rsidRPr="00603ABB">
        <w:rPr>
          <w:rFonts w:cs="Arial"/>
          <w:color w:val="202124"/>
          <w:lang w:val="en" w:eastAsia="fr-FR"/>
        </w:rPr>
        <w:t xml:space="preserve">dissolved </w:t>
      </w:r>
      <w:r w:rsidR="00151989" w:rsidRPr="00603ABB">
        <w:rPr>
          <w:rFonts w:cs="Arial"/>
          <w:color w:val="202124"/>
          <w:lang w:val="en" w:eastAsia="fr-FR"/>
        </w:rPr>
        <w:t xml:space="preserve">back into solid solution </w:t>
      </w:r>
      <w:r w:rsidRPr="00603ABB">
        <w:rPr>
          <w:rFonts w:cs="Arial"/>
          <w:color w:val="202124"/>
          <w:lang w:val="en" w:eastAsia="fr-FR"/>
        </w:rPr>
        <w:t xml:space="preserve">but </w:t>
      </w:r>
      <w:r w:rsidR="00151989" w:rsidRPr="00603ABB">
        <w:rPr>
          <w:rFonts w:cs="Arial"/>
          <w:color w:val="202124"/>
          <w:lang w:val="en" w:eastAsia="fr-FR"/>
        </w:rPr>
        <w:t xml:space="preserve">then </w:t>
      </w:r>
      <w:r w:rsidRPr="00603ABB">
        <w:rPr>
          <w:rFonts w:cs="Arial"/>
          <w:color w:val="202124"/>
          <w:lang w:val="en" w:eastAsia="fr-FR"/>
        </w:rPr>
        <w:t>re-</w:t>
      </w:r>
      <w:r w:rsidR="00151989" w:rsidRPr="00603ABB">
        <w:rPr>
          <w:rFonts w:cs="Arial"/>
          <w:color w:val="202124"/>
          <w:lang w:val="en" w:eastAsia="fr-FR"/>
        </w:rPr>
        <w:t xml:space="preserve">precipitated during the </w:t>
      </w:r>
      <w:r w:rsidRPr="00603ABB">
        <w:rPr>
          <w:rFonts w:cs="Arial"/>
          <w:color w:val="202124"/>
          <w:lang w:val="en" w:eastAsia="fr-FR"/>
        </w:rPr>
        <w:t>cooling and hold</w:t>
      </w:r>
      <w:r w:rsidR="00151989" w:rsidRPr="00603ABB">
        <w:rPr>
          <w:rFonts w:cs="Arial"/>
          <w:color w:val="202124"/>
          <w:lang w:val="en" w:eastAsia="fr-FR"/>
        </w:rPr>
        <w:t xml:space="preserve"> at 1</w:t>
      </w:r>
      <w:del w:id="121" w:author="mbraccin" w:date="2022-01-18T11:13:00Z">
        <w:r w:rsidRPr="00603ABB" w:rsidDel="008C1B8C">
          <w:rPr>
            <w:rFonts w:cs="Arial"/>
            <w:color w:val="202124"/>
            <w:lang w:val="en" w:eastAsia="fr-FR"/>
          </w:rPr>
          <w:delText xml:space="preserve"> </w:delText>
        </w:r>
      </w:del>
      <w:r w:rsidR="00151989" w:rsidRPr="00603ABB">
        <w:rPr>
          <w:rFonts w:cs="Arial"/>
          <w:color w:val="202124"/>
          <w:lang w:val="en" w:eastAsia="fr-FR"/>
        </w:rPr>
        <w:t xml:space="preserve">000 °C. The niobium </w:t>
      </w:r>
      <w:proofErr w:type="spellStart"/>
      <w:r w:rsidR="00151989" w:rsidRPr="00603ABB">
        <w:rPr>
          <w:rFonts w:cs="Arial"/>
          <w:color w:val="202124"/>
          <w:lang w:val="en" w:eastAsia="fr-FR"/>
        </w:rPr>
        <w:t>carbonitrides</w:t>
      </w:r>
      <w:proofErr w:type="spellEnd"/>
      <w:r w:rsidR="00151989" w:rsidRPr="00603ABB">
        <w:rPr>
          <w:rFonts w:cs="Arial"/>
          <w:color w:val="202124"/>
          <w:lang w:val="en" w:eastAsia="fr-FR"/>
        </w:rPr>
        <w:t xml:space="preserve"> of the </w:t>
      </w:r>
      <w:proofErr w:type="spellStart"/>
      <w:r w:rsidR="00151989" w:rsidRPr="00603ABB">
        <w:rPr>
          <w:rFonts w:cs="Arial"/>
          <w:color w:val="202124"/>
          <w:lang w:val="en" w:eastAsia="fr-FR"/>
        </w:rPr>
        <w:t>Nb</w:t>
      </w:r>
      <w:proofErr w:type="spellEnd"/>
      <w:r w:rsidR="00151989" w:rsidRPr="00603ABB">
        <w:rPr>
          <w:rFonts w:cs="Arial"/>
          <w:color w:val="202124"/>
          <w:lang w:val="en" w:eastAsia="fr-FR"/>
        </w:rPr>
        <w:t xml:space="preserve"> microstructure are smaller but more numerous. In the </w:t>
      </w:r>
      <w:proofErr w:type="spellStart"/>
      <w:r w:rsidR="00151989" w:rsidRPr="00603ABB">
        <w:rPr>
          <w:rFonts w:cs="Arial"/>
          <w:color w:val="202124"/>
          <w:lang w:val="en" w:eastAsia="fr-FR"/>
        </w:rPr>
        <w:t>Ti</w:t>
      </w:r>
      <w:proofErr w:type="spellEnd"/>
      <w:r w:rsidR="00151989" w:rsidRPr="00603ABB">
        <w:rPr>
          <w:rFonts w:cs="Arial"/>
          <w:color w:val="202124"/>
          <w:lang w:val="en" w:eastAsia="fr-FR"/>
        </w:rPr>
        <w:t xml:space="preserve"> microstructure, the precipitates are larger, their equivalent diameter being able to reach 4-5 </w:t>
      </w:r>
      <w:proofErr w:type="spellStart"/>
      <w:r w:rsidR="00151989" w:rsidRPr="00603ABB">
        <w:rPr>
          <w:rFonts w:cs="Arial"/>
          <w:color w:val="202124"/>
          <w:lang w:val="en" w:eastAsia="fr-FR"/>
        </w:rPr>
        <w:t>μm</w:t>
      </w:r>
      <w:proofErr w:type="spellEnd"/>
      <w:r w:rsidR="00151989" w:rsidRPr="00603ABB">
        <w:rPr>
          <w:rFonts w:cs="Arial"/>
          <w:color w:val="202124"/>
          <w:lang w:val="en" w:eastAsia="fr-FR"/>
        </w:rPr>
        <w:t xml:space="preserve">, but they are less numerous than the niobium </w:t>
      </w:r>
      <w:proofErr w:type="spellStart"/>
      <w:r w:rsidR="00151989" w:rsidRPr="00603ABB">
        <w:rPr>
          <w:rFonts w:cs="Arial"/>
          <w:color w:val="202124"/>
          <w:lang w:val="en" w:eastAsia="fr-FR"/>
        </w:rPr>
        <w:t>carbonitrides</w:t>
      </w:r>
      <w:proofErr w:type="spellEnd"/>
      <w:r w:rsidR="00151989" w:rsidRPr="00603ABB">
        <w:rPr>
          <w:rFonts w:cs="Arial"/>
          <w:color w:val="202124"/>
          <w:lang w:val="en" w:eastAsia="fr-FR"/>
        </w:rPr>
        <w:t xml:space="preserve"> of the </w:t>
      </w:r>
      <w:proofErr w:type="spellStart"/>
      <w:r w:rsidR="00151989" w:rsidRPr="00603ABB">
        <w:rPr>
          <w:rFonts w:cs="Arial"/>
          <w:color w:val="202124"/>
          <w:lang w:val="en" w:eastAsia="fr-FR"/>
        </w:rPr>
        <w:t>Nb</w:t>
      </w:r>
      <w:proofErr w:type="spellEnd"/>
      <w:r w:rsidR="00151989" w:rsidRPr="00603ABB">
        <w:rPr>
          <w:rFonts w:cs="Arial"/>
          <w:color w:val="202124"/>
          <w:lang w:val="en" w:eastAsia="fr-FR"/>
        </w:rPr>
        <w:t xml:space="preserve"> and </w:t>
      </w:r>
      <w:proofErr w:type="spellStart"/>
      <w:r w:rsidR="00151989" w:rsidRPr="00603ABB">
        <w:rPr>
          <w:rFonts w:cs="Arial"/>
          <w:color w:val="202124"/>
          <w:lang w:val="en" w:eastAsia="fr-FR"/>
        </w:rPr>
        <w:t>NbG</w:t>
      </w:r>
      <w:proofErr w:type="spellEnd"/>
      <w:r w:rsidR="00151989" w:rsidRPr="00603ABB">
        <w:rPr>
          <w:rFonts w:cs="Arial"/>
          <w:color w:val="202124"/>
          <w:lang w:val="en" w:eastAsia="fr-FR"/>
        </w:rPr>
        <w:t xml:space="preserve"> microstructures. Finally, in these two microstructures, we note that oxides are the largest particles present although much less numerous</w:t>
      </w:r>
      <w:r w:rsidR="00530F7B" w:rsidRPr="00603ABB">
        <w:rPr>
          <w:rFonts w:cs="Arial"/>
          <w:color w:val="202124"/>
          <w:lang w:val="en" w:eastAsia="fr-FR"/>
        </w:rPr>
        <w:t>.</w:t>
      </w:r>
      <w:r w:rsidR="00151989" w:rsidRPr="00603ABB">
        <w:rPr>
          <w:rFonts w:cs="Arial"/>
          <w:color w:val="202124"/>
          <w:lang w:val="en" w:eastAsia="fr-FR"/>
        </w:rPr>
        <w:t xml:space="preserve"> </w:t>
      </w:r>
      <w:r w:rsidRPr="00603ABB">
        <w:rPr>
          <w:rFonts w:cs="Arial"/>
          <w:color w:val="202124"/>
          <w:lang w:val="en" w:eastAsia="fr-FR"/>
        </w:rPr>
        <w:t xml:space="preserve">Indeed, the </w:t>
      </w:r>
      <w:r w:rsidR="00151989" w:rsidRPr="00603ABB">
        <w:rPr>
          <w:rFonts w:cs="Arial"/>
          <w:color w:val="202124"/>
          <w:lang w:val="en" w:eastAsia="fr-FR"/>
        </w:rPr>
        <w:t xml:space="preserve">presence of oxygen between 50 and 100 ppm is inevitable in the castings despite </w:t>
      </w:r>
      <w:proofErr w:type="spellStart"/>
      <w:r w:rsidR="00151989" w:rsidRPr="00603ABB">
        <w:rPr>
          <w:rFonts w:cs="Arial"/>
          <w:color w:val="202124"/>
          <w:lang w:val="en" w:eastAsia="fr-FR"/>
        </w:rPr>
        <w:t>deoxidation</w:t>
      </w:r>
      <w:proofErr w:type="spellEnd"/>
      <w:r w:rsidR="00151989" w:rsidRPr="00603ABB">
        <w:rPr>
          <w:rFonts w:cs="Arial"/>
          <w:color w:val="202124"/>
          <w:lang w:val="en" w:eastAsia="fr-FR"/>
        </w:rPr>
        <w:t xml:space="preserve"> with aluminum and silicon. Our six model microstr</w:t>
      </w:r>
      <w:r w:rsidR="009310A5" w:rsidRPr="00603ABB">
        <w:rPr>
          <w:rFonts w:cs="Arial"/>
          <w:color w:val="202124"/>
          <w:lang w:val="en" w:eastAsia="fr-FR"/>
        </w:rPr>
        <w:t xml:space="preserve">uctures exhibit a </w:t>
      </w:r>
      <w:r w:rsidR="00151989" w:rsidRPr="00603ABB">
        <w:rPr>
          <w:rFonts w:cs="Arial"/>
          <w:color w:val="202124"/>
          <w:lang w:val="en" w:eastAsia="fr-FR"/>
        </w:rPr>
        <w:t>similar</w:t>
      </w:r>
      <w:r w:rsidR="009310A5" w:rsidRPr="00603ABB">
        <w:rPr>
          <w:rFonts w:cs="Arial"/>
          <w:color w:val="202124"/>
          <w:lang w:val="en" w:eastAsia="fr-FR"/>
        </w:rPr>
        <w:t xml:space="preserve"> population of</w:t>
      </w:r>
      <w:r w:rsidR="00151989" w:rsidRPr="00603ABB">
        <w:rPr>
          <w:rFonts w:cs="Arial"/>
          <w:color w:val="202124"/>
          <w:lang w:val="en" w:eastAsia="fr-FR"/>
        </w:rPr>
        <w:t xml:space="preserve"> oxides.</w:t>
      </w:r>
    </w:p>
    <w:p w14:paraId="14334F4C" w14:textId="77777777" w:rsidR="009310A5" w:rsidRPr="00603ABB" w:rsidRDefault="009310A5" w:rsidP="00931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p>
    <w:p w14:paraId="4B1FD81C" w14:textId="685BFE24" w:rsidR="00151989" w:rsidRPr="00603ABB" w:rsidRDefault="00A976AE" w:rsidP="00F807BF">
      <w:pPr>
        <w:pStyle w:val="Titre2"/>
      </w:pPr>
      <w:r w:rsidRPr="00603ABB">
        <w:t>Precipitation</w:t>
      </w:r>
      <w:r w:rsidR="00151989" w:rsidRPr="00603ABB">
        <w:t xml:space="preserve"> in </w:t>
      </w:r>
      <w:proofErr w:type="spellStart"/>
      <w:r w:rsidR="00916F91" w:rsidRPr="00603ABB">
        <w:t>un</w:t>
      </w:r>
      <w:r w:rsidR="00151989" w:rsidRPr="00603ABB">
        <w:t>stabilized</w:t>
      </w:r>
      <w:proofErr w:type="spellEnd"/>
      <w:r w:rsidR="00151989" w:rsidRPr="00603ABB">
        <w:t xml:space="preserve"> microstructures</w:t>
      </w:r>
    </w:p>
    <w:p w14:paraId="06A175A1" w14:textId="3A16A406" w:rsidR="00151989" w:rsidRPr="00603ABB" w:rsidRDefault="00151989" w:rsidP="0015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In this part, we focus on the precipitation of the three microstructures </w:t>
      </w:r>
      <w:proofErr w:type="spellStart"/>
      <w:r w:rsidRPr="00603ABB">
        <w:rPr>
          <w:rFonts w:cs="Arial"/>
          <w:color w:val="202124"/>
          <w:lang w:val="en" w:eastAsia="fr-FR"/>
        </w:rPr>
        <w:t>CrP</w:t>
      </w:r>
      <w:proofErr w:type="spellEnd"/>
      <w:r w:rsidRPr="00603ABB">
        <w:rPr>
          <w:rFonts w:cs="Arial"/>
          <w:color w:val="202124"/>
          <w:lang w:val="en" w:eastAsia="fr-FR"/>
        </w:rPr>
        <w:t>, Cr and Cr0</w:t>
      </w:r>
      <w:r w:rsidR="009310A5" w:rsidRPr="00603ABB">
        <w:rPr>
          <w:rFonts w:cs="Arial"/>
          <w:color w:val="202124"/>
          <w:lang w:val="en" w:eastAsia="fr-FR"/>
        </w:rPr>
        <w:t xml:space="preserve"> obtain</w:t>
      </w:r>
      <w:r w:rsidR="00A976AE" w:rsidRPr="00603ABB">
        <w:rPr>
          <w:rFonts w:cs="Arial"/>
          <w:color w:val="202124"/>
          <w:lang w:val="en" w:eastAsia="fr-FR"/>
        </w:rPr>
        <w:t>ed</w:t>
      </w:r>
      <w:r w:rsidRPr="00603ABB">
        <w:rPr>
          <w:rFonts w:cs="Arial"/>
          <w:color w:val="202124"/>
          <w:lang w:val="en" w:eastAsia="fr-FR"/>
        </w:rPr>
        <w:t xml:space="preserve"> from the </w:t>
      </w:r>
      <w:proofErr w:type="spellStart"/>
      <w:r w:rsidRPr="00603ABB">
        <w:rPr>
          <w:rFonts w:cs="Arial"/>
          <w:color w:val="202124"/>
          <w:lang w:val="en" w:eastAsia="fr-FR"/>
        </w:rPr>
        <w:t>unstabilized</w:t>
      </w:r>
      <w:proofErr w:type="spellEnd"/>
      <w:r w:rsidRPr="00603ABB">
        <w:rPr>
          <w:rFonts w:cs="Arial"/>
          <w:color w:val="202124"/>
          <w:lang w:val="en" w:eastAsia="fr-FR"/>
        </w:rPr>
        <w:t xml:space="preserve"> grade. Figure 11 allows a first comparison of the precipitation of these three microstructures. In the </w:t>
      </w:r>
      <w:proofErr w:type="spellStart"/>
      <w:r w:rsidRPr="00603ABB">
        <w:rPr>
          <w:rFonts w:cs="Arial"/>
          <w:color w:val="202124"/>
          <w:lang w:val="en" w:eastAsia="fr-FR"/>
        </w:rPr>
        <w:t>CrP</w:t>
      </w:r>
      <w:proofErr w:type="spellEnd"/>
      <w:r w:rsidRPr="00603ABB">
        <w:rPr>
          <w:rFonts w:cs="Arial"/>
          <w:color w:val="202124"/>
          <w:lang w:val="en" w:eastAsia="fr-FR"/>
        </w:rPr>
        <w:t xml:space="preserve"> and Cr microstructures, intra and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precipitation are visible while at this magnification, no precipitate is visible in the Cr0 microstructure (apart from the oxides which are inclusions). In view of the recrystallization heat treatment of the Cr microstructure (</w:t>
      </w:r>
      <w:r w:rsidR="00A976AE" w:rsidRPr="00603ABB">
        <w:rPr>
          <w:rFonts w:cs="Arial"/>
          <w:color w:val="202124"/>
          <w:lang w:val="en" w:eastAsia="fr-FR"/>
        </w:rPr>
        <w:t xml:space="preserve">hold </w:t>
      </w:r>
      <w:r w:rsidRPr="00603ABB">
        <w:rPr>
          <w:rFonts w:cs="Arial"/>
          <w:color w:val="202124"/>
          <w:lang w:val="en" w:eastAsia="fr-FR"/>
        </w:rPr>
        <w:t>at 1</w:t>
      </w:r>
      <w:del w:id="122" w:author="mbraccin" w:date="2022-01-18T11:14:00Z">
        <w:r w:rsidR="00A976AE" w:rsidRPr="00603ABB" w:rsidDel="008C1B8C">
          <w:rPr>
            <w:rFonts w:cs="Arial"/>
            <w:color w:val="202124"/>
            <w:lang w:val="en" w:eastAsia="fr-FR"/>
          </w:rPr>
          <w:delText xml:space="preserve"> </w:delText>
        </w:r>
      </w:del>
      <w:r w:rsidRPr="00603ABB">
        <w:rPr>
          <w:rFonts w:cs="Arial"/>
          <w:color w:val="202124"/>
          <w:lang w:val="en" w:eastAsia="fr-FR"/>
        </w:rPr>
        <w:t xml:space="preserve">000 °C for 5 minutes followed by water quenching), the presence of micrometric carbides and nitrides of chromium is surprising and we explain it </w:t>
      </w:r>
      <w:r w:rsidR="00743D79" w:rsidRPr="00603ABB">
        <w:rPr>
          <w:rFonts w:cs="Arial"/>
          <w:color w:val="202124"/>
          <w:lang w:val="en" w:eastAsia="fr-FR"/>
        </w:rPr>
        <w:t>that way :</w:t>
      </w:r>
      <w:r w:rsidRPr="00603ABB">
        <w:rPr>
          <w:rFonts w:cs="Arial"/>
          <w:color w:val="202124"/>
          <w:lang w:val="en" w:eastAsia="fr-FR"/>
        </w:rPr>
        <w:t xml:space="preserve"> ca</w:t>
      </w:r>
      <w:r w:rsidR="009310A5" w:rsidRPr="00603ABB">
        <w:rPr>
          <w:rFonts w:cs="Arial"/>
          <w:color w:val="202124"/>
          <w:lang w:val="en" w:eastAsia="fr-FR"/>
        </w:rPr>
        <w:t>rbides and nitr</w:t>
      </w:r>
      <w:r w:rsidR="00A976AE" w:rsidRPr="00603ABB">
        <w:rPr>
          <w:rFonts w:cs="Arial"/>
          <w:color w:val="202124"/>
          <w:lang w:val="en" w:eastAsia="fr-FR"/>
        </w:rPr>
        <w:t>i</w:t>
      </w:r>
      <w:r w:rsidR="009310A5" w:rsidRPr="00603ABB">
        <w:rPr>
          <w:rFonts w:cs="Arial"/>
          <w:color w:val="202124"/>
          <w:lang w:val="en" w:eastAsia="fr-FR"/>
        </w:rPr>
        <w:t xml:space="preserve">des </w:t>
      </w:r>
      <w:r w:rsidRPr="00603ABB">
        <w:rPr>
          <w:rFonts w:cs="Arial"/>
          <w:color w:val="202124"/>
          <w:lang w:val="en" w:eastAsia="fr-FR"/>
        </w:rPr>
        <w:t xml:space="preserve">precipitated during the rise in temperature and could not be completely </w:t>
      </w:r>
      <w:r w:rsidR="00A976AE" w:rsidRPr="00603ABB">
        <w:rPr>
          <w:rFonts w:cs="Arial"/>
          <w:color w:val="202124"/>
          <w:lang w:val="en" w:eastAsia="fr-FR"/>
        </w:rPr>
        <w:t xml:space="preserve">dissolved </w:t>
      </w:r>
      <w:r w:rsidRPr="00603ABB">
        <w:rPr>
          <w:rFonts w:cs="Arial"/>
          <w:color w:val="202124"/>
          <w:lang w:val="en" w:eastAsia="fr-FR"/>
        </w:rPr>
        <w:t xml:space="preserve">back into solid solution during </w:t>
      </w:r>
      <w:r w:rsidR="00A976AE" w:rsidRPr="00603ABB">
        <w:rPr>
          <w:rFonts w:cs="Arial"/>
          <w:color w:val="202124"/>
          <w:lang w:val="en" w:eastAsia="fr-FR"/>
        </w:rPr>
        <w:t xml:space="preserve">hold during </w:t>
      </w:r>
      <w:r w:rsidRPr="00603ABB">
        <w:rPr>
          <w:rFonts w:cs="Arial"/>
          <w:color w:val="202124"/>
          <w:lang w:val="en" w:eastAsia="fr-FR"/>
        </w:rPr>
        <w:t>a too short time and/or at a too low temperature. For the Cr0 microstructure, with a recrystallization treatment at 1</w:t>
      </w:r>
      <w:del w:id="123" w:author="mbraccin" w:date="2022-01-18T11:14:00Z">
        <w:r w:rsidR="00A976AE" w:rsidRPr="00603ABB" w:rsidDel="008C1B8C">
          <w:rPr>
            <w:rFonts w:cs="Arial"/>
            <w:color w:val="202124"/>
            <w:lang w:val="en" w:eastAsia="fr-FR"/>
          </w:rPr>
          <w:delText xml:space="preserve"> </w:delText>
        </w:r>
      </w:del>
      <w:r w:rsidRPr="00603ABB">
        <w:rPr>
          <w:rFonts w:cs="Arial"/>
          <w:color w:val="202124"/>
          <w:lang w:val="en" w:eastAsia="fr-FR"/>
        </w:rPr>
        <w:t xml:space="preserve">050 °C for 10 minutes followed by rapid cooling by water quenching, the chromium carbides and nitrides </w:t>
      </w:r>
      <w:r w:rsidRPr="00603ABB">
        <w:rPr>
          <w:rFonts w:cs="Arial"/>
          <w:color w:val="202124"/>
          <w:lang w:val="en" w:eastAsia="fr-FR"/>
        </w:rPr>
        <w:lastRenderedPageBreak/>
        <w:t xml:space="preserve">formed during the rise in temperature were dissolved. Finally, the </w:t>
      </w:r>
      <w:proofErr w:type="spellStart"/>
      <w:r w:rsidRPr="00603ABB">
        <w:rPr>
          <w:rFonts w:cs="Arial"/>
          <w:color w:val="202124"/>
          <w:lang w:val="en" w:eastAsia="fr-FR"/>
        </w:rPr>
        <w:t>CrP</w:t>
      </w:r>
      <w:proofErr w:type="spellEnd"/>
      <w:r w:rsidRPr="00603ABB">
        <w:rPr>
          <w:rFonts w:cs="Arial"/>
          <w:color w:val="202124"/>
          <w:lang w:val="en" w:eastAsia="fr-FR"/>
        </w:rPr>
        <w:t xml:space="preserve"> microstructure exhibits numerous micrometric particles thanks to the heat treatment of precipitation at 850 °</w:t>
      </w:r>
      <w:r w:rsidR="001D0713" w:rsidRPr="00603ABB">
        <w:rPr>
          <w:rFonts w:cs="Arial"/>
          <w:color w:val="202124"/>
          <w:lang w:val="en" w:eastAsia="fr-FR"/>
        </w:rPr>
        <w:t xml:space="preserve">C </w:t>
      </w:r>
      <w:r w:rsidRPr="00603ABB">
        <w:rPr>
          <w:rFonts w:cs="Arial"/>
          <w:color w:val="202124"/>
          <w:lang w:val="en" w:eastAsia="fr-FR"/>
        </w:rPr>
        <w:t>for 2 h.</w:t>
      </w:r>
    </w:p>
    <w:p w14:paraId="38F3A302" w14:textId="77777777" w:rsidR="00151989" w:rsidRPr="00603ABB" w:rsidRDefault="00151989" w:rsidP="00DB7033">
      <w:pPr>
        <w:rPr>
          <w:rFonts w:cs="Arial"/>
          <w:lang w:eastAsia="fr-FR"/>
        </w:rPr>
      </w:pPr>
    </w:p>
    <w:p w14:paraId="50DC2D47" w14:textId="77777777" w:rsidR="00EA3119" w:rsidRPr="00603ABB" w:rsidRDefault="0044707D" w:rsidP="00EA3119">
      <w:pPr>
        <w:keepNext/>
        <w:jc w:val="center"/>
        <w:textAlignment w:val="center"/>
        <w:rPr>
          <w:rFonts w:cs="Arial"/>
        </w:rPr>
      </w:pPr>
      <w:r w:rsidRPr="00603ABB">
        <w:rPr>
          <w:rFonts w:eastAsia="Times New Roman" w:cs="Arial"/>
          <w:noProof/>
          <w:color w:val="000000"/>
        </w:rPr>
        <w:drawing>
          <wp:inline distT="0" distB="0" distL="0" distR="0" wp14:anchorId="6BF63274" wp14:editId="328C79C6">
            <wp:extent cx="5760720" cy="177038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770380"/>
                    </a:xfrm>
                    <a:prstGeom prst="rect">
                      <a:avLst/>
                    </a:prstGeom>
                  </pic:spPr>
                </pic:pic>
              </a:graphicData>
            </a:graphic>
          </wp:inline>
        </w:drawing>
      </w:r>
    </w:p>
    <w:p w14:paraId="0354DD3D" w14:textId="77777777" w:rsidR="00FA5E46" w:rsidRPr="00603ABB" w:rsidRDefault="00FA5E46" w:rsidP="00F614A0">
      <w:pPr>
        <w:pStyle w:val="Lgende"/>
        <w:rPr>
          <w:rFonts w:ascii="Arial" w:hAnsi="Arial" w:cs="Arial"/>
        </w:rPr>
      </w:pPr>
      <w:bookmarkStart w:id="124" w:name="_Ref73728600"/>
    </w:p>
    <w:p w14:paraId="19E003FA" w14:textId="230E8D4C" w:rsidR="00FA5E46" w:rsidRPr="00603ABB" w:rsidRDefault="00EA3119" w:rsidP="00F614A0">
      <w:pPr>
        <w:pStyle w:val="Lgende"/>
        <w:rPr>
          <w:rFonts w:ascii="Arial" w:hAnsi="Arial" w:cs="Arial"/>
        </w:rPr>
      </w:pPr>
      <w:r w:rsidRPr="00603ABB">
        <w:rPr>
          <w:rFonts w:ascii="Arial" w:hAnsi="Arial" w:cs="Arial"/>
        </w:rPr>
        <w:t xml:space="preserve">Figure </w:t>
      </w:r>
      <w:r w:rsidR="000A4968" w:rsidRPr="00603ABB">
        <w:rPr>
          <w:rFonts w:ascii="Arial" w:hAnsi="Arial" w:cs="Arial"/>
          <w:noProof/>
        </w:rPr>
        <w:fldChar w:fldCharType="begin"/>
      </w:r>
      <w:r w:rsidR="000A4968" w:rsidRPr="00603ABB">
        <w:rPr>
          <w:rFonts w:ascii="Arial" w:hAnsi="Arial" w:cs="Arial"/>
          <w:noProof/>
        </w:rPr>
        <w:instrText xml:space="preserve"> SEQ Figure \* ARABIC </w:instrText>
      </w:r>
      <w:r w:rsidR="000A4968" w:rsidRPr="00603ABB">
        <w:rPr>
          <w:rFonts w:ascii="Arial" w:hAnsi="Arial" w:cs="Arial"/>
          <w:noProof/>
        </w:rPr>
        <w:fldChar w:fldCharType="separate"/>
      </w:r>
      <w:r w:rsidR="00B912D8" w:rsidRPr="00603ABB">
        <w:rPr>
          <w:rFonts w:ascii="Arial" w:hAnsi="Arial" w:cs="Arial"/>
          <w:noProof/>
        </w:rPr>
        <w:t>11</w:t>
      </w:r>
      <w:r w:rsidR="000A4968" w:rsidRPr="00603ABB">
        <w:rPr>
          <w:rFonts w:ascii="Arial" w:hAnsi="Arial" w:cs="Arial"/>
          <w:noProof/>
        </w:rPr>
        <w:fldChar w:fldCharType="end"/>
      </w:r>
      <w:bookmarkEnd w:id="124"/>
      <w:r w:rsidRPr="00603ABB">
        <w:rPr>
          <w:rFonts w:ascii="Arial" w:hAnsi="Arial" w:cs="Arial"/>
        </w:rPr>
        <w:t xml:space="preserve"> : </w:t>
      </w:r>
      <w:r w:rsidR="00A976AE" w:rsidRPr="00603ABB">
        <w:rPr>
          <w:rFonts w:ascii="Arial" w:hAnsi="Arial" w:cs="Arial"/>
        </w:rPr>
        <w:t xml:space="preserve">Secondary electron </w:t>
      </w:r>
      <w:r w:rsidR="00916F91" w:rsidRPr="00603ABB">
        <w:rPr>
          <w:rFonts w:ascii="Arial" w:hAnsi="Arial" w:cs="Arial"/>
        </w:rPr>
        <w:t>(</w:t>
      </w:r>
      <w:r w:rsidR="00A976AE" w:rsidRPr="00603ABB">
        <w:rPr>
          <w:rFonts w:ascii="Arial" w:hAnsi="Arial" w:cs="Arial"/>
        </w:rPr>
        <w:t>SE) mode S</w:t>
      </w:r>
      <w:r w:rsidR="00916F91" w:rsidRPr="00603ABB">
        <w:rPr>
          <w:rFonts w:ascii="Arial" w:hAnsi="Arial" w:cs="Arial"/>
        </w:rPr>
        <w:t>EM</w:t>
      </w:r>
      <w:r w:rsidR="00A976AE" w:rsidRPr="00603ABB">
        <w:rPr>
          <w:rFonts w:ascii="Arial" w:hAnsi="Arial" w:cs="Arial"/>
        </w:rPr>
        <w:t xml:space="preserve"> image of </w:t>
      </w:r>
      <w:proofErr w:type="spellStart"/>
      <w:r w:rsidR="00A976AE" w:rsidRPr="00603ABB">
        <w:rPr>
          <w:rFonts w:ascii="Arial" w:hAnsi="Arial" w:cs="Arial"/>
        </w:rPr>
        <w:t>CrP</w:t>
      </w:r>
      <w:proofErr w:type="spellEnd"/>
      <w:r w:rsidR="00A976AE" w:rsidRPr="00603ABB">
        <w:rPr>
          <w:rFonts w:ascii="Arial" w:hAnsi="Arial" w:cs="Arial"/>
        </w:rPr>
        <w:t>, Cr and Cr0 (</w:t>
      </w:r>
      <w:r w:rsidR="00FA5E46" w:rsidRPr="00603ABB">
        <w:rPr>
          <w:rFonts w:ascii="Arial" w:hAnsi="Arial" w:cs="Arial"/>
        </w:rPr>
        <w:t>magnification x1</w:t>
      </w:r>
      <w:del w:id="125" w:author="mbraccin" w:date="2022-01-18T11:14:00Z">
        <w:r w:rsidR="00A976AE" w:rsidRPr="00603ABB" w:rsidDel="008C1B8C">
          <w:rPr>
            <w:rFonts w:ascii="Arial" w:hAnsi="Arial" w:cs="Arial"/>
          </w:rPr>
          <w:delText xml:space="preserve"> </w:delText>
        </w:r>
      </w:del>
      <w:r w:rsidR="00FA5E46" w:rsidRPr="00603ABB">
        <w:rPr>
          <w:rFonts w:ascii="Arial" w:hAnsi="Arial" w:cs="Arial"/>
        </w:rPr>
        <w:t>000</w:t>
      </w:r>
      <w:r w:rsidR="00A976AE" w:rsidRPr="00603ABB">
        <w:rPr>
          <w:rFonts w:ascii="Arial" w:hAnsi="Arial" w:cs="Arial"/>
        </w:rPr>
        <w:t>,</w:t>
      </w:r>
      <w:r w:rsidR="00FA5E46" w:rsidRPr="00603ABB">
        <w:rPr>
          <w:rFonts w:ascii="Arial" w:hAnsi="Arial" w:cs="Arial"/>
        </w:rPr>
        <w:t xml:space="preserve"> </w:t>
      </w:r>
      <w:proofErr w:type="spellStart"/>
      <w:r w:rsidR="00FA5E46" w:rsidRPr="00603ABB">
        <w:rPr>
          <w:rFonts w:ascii="Arial" w:hAnsi="Arial" w:cs="Arial"/>
        </w:rPr>
        <w:t>Vilella</w:t>
      </w:r>
      <w:proofErr w:type="spellEnd"/>
      <w:r w:rsidR="00FA5E46" w:rsidRPr="00603ABB">
        <w:rPr>
          <w:rFonts w:ascii="Arial" w:hAnsi="Arial" w:cs="Arial"/>
        </w:rPr>
        <w:t xml:space="preserve"> attack</w:t>
      </w:r>
      <w:r w:rsidR="00A976AE" w:rsidRPr="00603ABB">
        <w:rPr>
          <w:rFonts w:ascii="Arial" w:hAnsi="Arial" w:cs="Arial"/>
        </w:rPr>
        <w:t>)</w:t>
      </w:r>
      <w:r w:rsidR="00FA5E46" w:rsidRPr="00603ABB">
        <w:rPr>
          <w:rFonts w:ascii="Arial" w:hAnsi="Arial" w:cs="Arial"/>
        </w:rPr>
        <w:t>.</w:t>
      </w:r>
    </w:p>
    <w:p w14:paraId="7CFCF2D3" w14:textId="0A9BE655" w:rsidR="00EA3119" w:rsidRPr="00603ABB" w:rsidRDefault="00EA3119" w:rsidP="00C1470B">
      <w:pPr>
        <w:pStyle w:val="Lgende"/>
        <w:rPr>
          <w:rFonts w:ascii="Arial" w:hAnsi="Arial" w:cs="Arial"/>
        </w:rPr>
      </w:pPr>
    </w:p>
    <w:p w14:paraId="00380AAA" w14:textId="7A7DF761" w:rsidR="001D0713" w:rsidRPr="00603ABB" w:rsidRDefault="001D0713" w:rsidP="001D0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TEM observations confirm the presence of micrometric M</w:t>
      </w:r>
      <w:r w:rsidRPr="00603ABB">
        <w:rPr>
          <w:rFonts w:cs="Arial"/>
          <w:color w:val="202124"/>
          <w:vertAlign w:val="subscript"/>
          <w:lang w:val="en" w:eastAsia="fr-FR"/>
        </w:rPr>
        <w:t>23</w:t>
      </w:r>
      <w:r w:rsidRPr="00603ABB">
        <w:rPr>
          <w:rFonts w:cs="Arial"/>
          <w:color w:val="202124"/>
          <w:lang w:val="en" w:eastAsia="fr-FR"/>
        </w:rPr>
        <w:t>C</w:t>
      </w:r>
      <w:r w:rsidRPr="00603ABB">
        <w:rPr>
          <w:rFonts w:cs="Arial"/>
          <w:color w:val="202124"/>
          <w:vertAlign w:val="subscript"/>
          <w:lang w:val="en" w:eastAsia="fr-FR"/>
        </w:rPr>
        <w:t>6</w:t>
      </w:r>
      <w:r w:rsidRPr="00603ABB">
        <w:rPr>
          <w:rFonts w:cs="Arial"/>
          <w:color w:val="202124"/>
          <w:lang w:val="en" w:eastAsia="fr-FR"/>
        </w:rPr>
        <w:t xml:space="preserve"> carbides and Cr</w:t>
      </w:r>
      <w:r w:rsidRPr="00603ABB">
        <w:rPr>
          <w:rFonts w:cs="Arial"/>
          <w:color w:val="202124"/>
          <w:vertAlign w:val="subscript"/>
          <w:lang w:val="en" w:eastAsia="fr-FR"/>
        </w:rPr>
        <w:t>2</w:t>
      </w:r>
      <w:r w:rsidRPr="00603ABB">
        <w:rPr>
          <w:rFonts w:cs="Arial"/>
          <w:color w:val="202124"/>
          <w:lang w:val="en" w:eastAsia="fr-FR"/>
        </w:rPr>
        <w:t xml:space="preserve">X nitrides in the </w:t>
      </w:r>
      <w:proofErr w:type="spellStart"/>
      <w:r w:rsidRPr="00603ABB">
        <w:rPr>
          <w:rFonts w:cs="Arial"/>
          <w:color w:val="202124"/>
          <w:lang w:val="en" w:eastAsia="fr-FR"/>
        </w:rPr>
        <w:t>CrP</w:t>
      </w:r>
      <w:proofErr w:type="spellEnd"/>
      <w:r w:rsidRPr="00603ABB">
        <w:rPr>
          <w:rFonts w:cs="Arial"/>
          <w:color w:val="202124"/>
          <w:lang w:val="en" w:eastAsia="fr-FR"/>
        </w:rPr>
        <w:t xml:space="preserve"> and Cr microstructures (Figure 12). In addition, Cr</w:t>
      </w:r>
      <w:r w:rsidRPr="00603ABB">
        <w:rPr>
          <w:rFonts w:cs="Arial"/>
          <w:color w:val="202124"/>
          <w:vertAlign w:val="subscript"/>
          <w:lang w:val="en" w:eastAsia="fr-FR"/>
        </w:rPr>
        <w:t>2</w:t>
      </w:r>
      <w:r w:rsidRPr="00603ABB">
        <w:rPr>
          <w:rFonts w:cs="Arial"/>
          <w:color w:val="202124"/>
          <w:lang w:val="en" w:eastAsia="fr-FR"/>
        </w:rPr>
        <w:t xml:space="preserve">X of around twenty nm are agglomerated at the grain boundaries in the Cr microstructure (image (d)) and in the Cr0 microstructure (images (c) and (e)). Finally, fine </w:t>
      </w:r>
      <w:proofErr w:type="spellStart"/>
      <w:r w:rsidRPr="00603ABB">
        <w:rPr>
          <w:rFonts w:cs="Arial"/>
          <w:color w:val="202124"/>
          <w:lang w:val="en" w:eastAsia="fr-FR"/>
        </w:rPr>
        <w:t>intragranular</w:t>
      </w:r>
      <w:proofErr w:type="spellEnd"/>
      <w:r w:rsidRPr="00603ABB">
        <w:rPr>
          <w:rFonts w:cs="Arial"/>
          <w:color w:val="202124"/>
          <w:lang w:val="en" w:eastAsia="fr-FR"/>
        </w:rPr>
        <w:t xml:space="preserve"> precipitates, of a few nm, were identified on a thin section for the Cr0 microstructure (image (f)).</w:t>
      </w:r>
    </w:p>
    <w:p w14:paraId="27A6AD30" w14:textId="4451E2E2" w:rsidR="003C643C" w:rsidRPr="00603ABB" w:rsidRDefault="00F27C3A" w:rsidP="003C643C">
      <w:pPr>
        <w:keepNext/>
        <w:jc w:val="center"/>
        <w:rPr>
          <w:rFonts w:cs="Arial"/>
        </w:rPr>
      </w:pPr>
      <w:r w:rsidRPr="00603ABB">
        <w:rPr>
          <w:rFonts w:cs="Arial"/>
          <w:noProof/>
        </w:rPr>
        <w:drawing>
          <wp:inline distT="0" distB="0" distL="0" distR="0" wp14:anchorId="1479C415" wp14:editId="5FA50830">
            <wp:extent cx="5760720" cy="449008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490085"/>
                    </a:xfrm>
                    <a:prstGeom prst="rect">
                      <a:avLst/>
                    </a:prstGeom>
                  </pic:spPr>
                </pic:pic>
              </a:graphicData>
            </a:graphic>
          </wp:inline>
        </w:drawing>
      </w:r>
    </w:p>
    <w:p w14:paraId="4D8836A7" w14:textId="77777777" w:rsidR="001D0713" w:rsidRPr="00603ABB" w:rsidRDefault="001D0713" w:rsidP="00F614A0">
      <w:pPr>
        <w:pStyle w:val="Lgende"/>
        <w:rPr>
          <w:rFonts w:ascii="Arial" w:hAnsi="Arial" w:cs="Arial"/>
        </w:rPr>
      </w:pPr>
      <w:bookmarkStart w:id="126" w:name="_Ref73729551"/>
    </w:p>
    <w:p w14:paraId="71435853" w14:textId="528B9036" w:rsidR="00FA5E46" w:rsidRPr="00603ABB" w:rsidRDefault="003C643C" w:rsidP="00F614A0">
      <w:pPr>
        <w:pStyle w:val="Lgende"/>
        <w:rPr>
          <w:rFonts w:ascii="Arial" w:hAnsi="Arial" w:cs="Arial"/>
          <w:sz w:val="42"/>
          <w:szCs w:val="42"/>
        </w:rPr>
      </w:pPr>
      <w:r w:rsidRPr="00603ABB">
        <w:rPr>
          <w:rFonts w:ascii="Arial" w:hAnsi="Arial" w:cs="Arial"/>
        </w:rPr>
        <w:t xml:space="preserve">Figure </w:t>
      </w:r>
      <w:r w:rsidR="000A4968" w:rsidRPr="00603ABB">
        <w:rPr>
          <w:rFonts w:ascii="Arial" w:hAnsi="Arial" w:cs="Arial"/>
          <w:noProof/>
        </w:rPr>
        <w:fldChar w:fldCharType="begin"/>
      </w:r>
      <w:r w:rsidR="000A4968" w:rsidRPr="00603ABB">
        <w:rPr>
          <w:rFonts w:ascii="Arial" w:hAnsi="Arial" w:cs="Arial"/>
          <w:noProof/>
        </w:rPr>
        <w:instrText xml:space="preserve"> SEQ Figure \* ARABIC </w:instrText>
      </w:r>
      <w:r w:rsidR="000A4968" w:rsidRPr="00603ABB">
        <w:rPr>
          <w:rFonts w:ascii="Arial" w:hAnsi="Arial" w:cs="Arial"/>
          <w:noProof/>
        </w:rPr>
        <w:fldChar w:fldCharType="separate"/>
      </w:r>
      <w:r w:rsidR="00B912D8" w:rsidRPr="00603ABB">
        <w:rPr>
          <w:rFonts w:ascii="Arial" w:hAnsi="Arial" w:cs="Arial"/>
          <w:noProof/>
        </w:rPr>
        <w:t>12</w:t>
      </w:r>
      <w:r w:rsidR="000A4968" w:rsidRPr="00603ABB">
        <w:rPr>
          <w:rFonts w:ascii="Arial" w:hAnsi="Arial" w:cs="Arial"/>
          <w:noProof/>
        </w:rPr>
        <w:fldChar w:fldCharType="end"/>
      </w:r>
      <w:bookmarkEnd w:id="126"/>
      <w:r w:rsidRPr="00603ABB">
        <w:rPr>
          <w:rFonts w:ascii="Arial" w:hAnsi="Arial" w:cs="Arial"/>
        </w:rPr>
        <w:t xml:space="preserve"> : </w:t>
      </w:r>
      <w:r w:rsidR="00A976AE" w:rsidRPr="00603ABB">
        <w:rPr>
          <w:rFonts w:ascii="Arial" w:hAnsi="Arial" w:cs="Arial"/>
        </w:rPr>
        <w:t xml:space="preserve">TEM images on replica of </w:t>
      </w:r>
      <w:proofErr w:type="spellStart"/>
      <w:r w:rsidR="00FA5E46" w:rsidRPr="00603ABB">
        <w:rPr>
          <w:rFonts w:ascii="Arial" w:hAnsi="Arial" w:cs="Arial"/>
        </w:rPr>
        <w:t>CrP</w:t>
      </w:r>
      <w:proofErr w:type="spellEnd"/>
      <w:r w:rsidR="00FA5E46" w:rsidRPr="00603ABB">
        <w:rPr>
          <w:rFonts w:ascii="Arial" w:hAnsi="Arial" w:cs="Arial"/>
        </w:rPr>
        <w:t xml:space="preserve"> (a), Cr (b) and (d) and Cr0 (c) and (e). </w:t>
      </w:r>
      <w:r w:rsidR="00A976AE" w:rsidRPr="00603ABB">
        <w:rPr>
          <w:rFonts w:ascii="Arial" w:hAnsi="Arial" w:cs="Arial"/>
        </w:rPr>
        <w:t>T</w:t>
      </w:r>
      <w:r w:rsidR="008E7748" w:rsidRPr="00603ABB">
        <w:rPr>
          <w:rFonts w:ascii="Arial" w:hAnsi="Arial" w:cs="Arial"/>
        </w:rPr>
        <w:t>EM</w:t>
      </w:r>
      <w:r w:rsidR="00A976AE" w:rsidRPr="00603ABB">
        <w:rPr>
          <w:rFonts w:ascii="Arial" w:hAnsi="Arial" w:cs="Arial"/>
        </w:rPr>
        <w:t xml:space="preserve"> image of </w:t>
      </w:r>
      <w:r w:rsidR="00FA5E46" w:rsidRPr="00603ABB">
        <w:rPr>
          <w:rFonts w:ascii="Arial" w:hAnsi="Arial" w:cs="Arial"/>
        </w:rPr>
        <w:t>Cr0 (f) microstructure on a thin section prepared with SEM</w:t>
      </w:r>
      <w:r w:rsidR="00A976AE" w:rsidRPr="00603ABB">
        <w:rPr>
          <w:rFonts w:ascii="Arial" w:hAnsi="Arial" w:cs="Arial"/>
        </w:rPr>
        <w:t>-</w:t>
      </w:r>
      <w:r w:rsidR="00FA5E46" w:rsidRPr="00603ABB">
        <w:rPr>
          <w:rFonts w:ascii="Arial" w:hAnsi="Arial" w:cs="Arial"/>
        </w:rPr>
        <w:t>FIB.</w:t>
      </w:r>
    </w:p>
    <w:p w14:paraId="680B00FD" w14:textId="6D690720" w:rsidR="00356E62" w:rsidRPr="00603ABB" w:rsidRDefault="00356E62" w:rsidP="00C1470B">
      <w:pPr>
        <w:pStyle w:val="Lgende"/>
        <w:rPr>
          <w:rFonts w:ascii="Arial" w:hAnsi="Arial" w:cs="Arial"/>
        </w:rPr>
      </w:pPr>
    </w:p>
    <w:p w14:paraId="34F6BB18" w14:textId="53A205C2" w:rsidR="00FA5E46" w:rsidRPr="00603ABB" w:rsidRDefault="008C4172" w:rsidP="00FA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lastRenderedPageBreak/>
        <w:t>Small</w:t>
      </w:r>
      <w:r w:rsidR="00FA5E46" w:rsidRPr="00603ABB">
        <w:rPr>
          <w:rFonts w:cs="Arial"/>
          <w:color w:val="202124"/>
          <w:lang w:val="en" w:eastAsia="fr-FR"/>
        </w:rPr>
        <w:t xml:space="preserve">-angle central neutron scattering </w:t>
      </w:r>
      <w:r w:rsidRPr="00603ABB">
        <w:rPr>
          <w:rFonts w:cs="Arial"/>
          <w:color w:val="202124"/>
          <w:lang w:val="en" w:eastAsia="fr-FR"/>
        </w:rPr>
        <w:t xml:space="preserve">(SANS) </w:t>
      </w:r>
      <w:r w:rsidR="00FA5E46" w:rsidRPr="00603ABB">
        <w:rPr>
          <w:rFonts w:cs="Arial"/>
          <w:color w:val="202124"/>
          <w:lang w:val="en" w:eastAsia="fr-FR"/>
        </w:rPr>
        <w:t xml:space="preserve">experiment at ILL complements the study of precipitation of </w:t>
      </w:r>
      <w:proofErr w:type="spellStart"/>
      <w:r w:rsidR="00FA5E46" w:rsidRPr="00603ABB">
        <w:rPr>
          <w:rFonts w:cs="Arial"/>
          <w:color w:val="202124"/>
          <w:lang w:val="en" w:eastAsia="fr-FR"/>
        </w:rPr>
        <w:t>unstabilized</w:t>
      </w:r>
      <w:proofErr w:type="spellEnd"/>
      <w:r w:rsidR="00FA5E46" w:rsidRPr="00603ABB">
        <w:rPr>
          <w:rFonts w:cs="Arial"/>
          <w:color w:val="202124"/>
          <w:lang w:val="en" w:eastAsia="fr-FR"/>
        </w:rPr>
        <w:t xml:space="preserve"> microstructures. </w:t>
      </w:r>
      <w:r w:rsidR="00A645D0" w:rsidRPr="00603ABB">
        <w:rPr>
          <w:rFonts w:cs="Arial"/>
        </w:rPr>
        <w:t xml:space="preserve">SANS is sensitive to objects of size between few nm to hundreds of nm. In the </w:t>
      </w:r>
      <w:proofErr w:type="spellStart"/>
      <w:r w:rsidR="00A645D0" w:rsidRPr="00603ABB">
        <w:rPr>
          <w:rFonts w:cs="Arial"/>
        </w:rPr>
        <w:t>CrP</w:t>
      </w:r>
      <w:proofErr w:type="spellEnd"/>
      <w:r w:rsidR="00A645D0" w:rsidRPr="00603ABB">
        <w:rPr>
          <w:rFonts w:cs="Arial"/>
        </w:rPr>
        <w:t xml:space="preserve"> microstructure, no precipitation of size in this range has been detected, while </w:t>
      </w:r>
      <w:r w:rsidR="00FA5E46" w:rsidRPr="00603ABB">
        <w:rPr>
          <w:rFonts w:cs="Arial"/>
          <w:color w:val="202124"/>
          <w:lang w:val="en" w:eastAsia="fr-FR"/>
        </w:rPr>
        <w:t xml:space="preserve">in the Cr and Cr0 microstructures, objects with a radius of around ten nm are present (Figure 13). For the Cr0 microstructure, the quantified precipitation could be that observed with TEM on a thin </w:t>
      </w:r>
      <w:proofErr w:type="spellStart"/>
      <w:r w:rsidR="00FA5E46" w:rsidRPr="00603ABB">
        <w:rPr>
          <w:rFonts w:cs="Arial"/>
          <w:color w:val="202124"/>
          <w:lang w:val="en" w:eastAsia="fr-FR"/>
        </w:rPr>
        <w:t>intragranular</w:t>
      </w:r>
      <w:proofErr w:type="spellEnd"/>
      <w:r w:rsidR="00FA5E46" w:rsidRPr="00603ABB">
        <w:rPr>
          <w:rFonts w:cs="Arial"/>
          <w:color w:val="202124"/>
          <w:lang w:val="en" w:eastAsia="fr-FR"/>
        </w:rPr>
        <w:t xml:space="preserve"> section (Figure 12 (f)). The results of the SANS experiment will be interpreted in the next section.</w:t>
      </w:r>
    </w:p>
    <w:p w14:paraId="2A1FD7B7" w14:textId="77777777" w:rsidR="00A93A1F" w:rsidRPr="00603ABB" w:rsidRDefault="00A93A1F" w:rsidP="00A93A1F">
      <w:pPr>
        <w:keepNext/>
        <w:jc w:val="center"/>
        <w:textAlignment w:val="center"/>
        <w:rPr>
          <w:rFonts w:cs="Arial"/>
        </w:rPr>
      </w:pPr>
      <w:r w:rsidRPr="00603ABB">
        <w:rPr>
          <w:rFonts w:eastAsia="Times New Roman" w:cs="Arial"/>
          <w:noProof/>
          <w:color w:val="000000"/>
        </w:rPr>
        <w:drawing>
          <wp:inline distT="0" distB="0" distL="0" distR="0" wp14:anchorId="19AE44BE" wp14:editId="5E4965AD">
            <wp:extent cx="5899191" cy="3315694"/>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6410" cy="3319751"/>
                    </a:xfrm>
                    <a:prstGeom prst="rect">
                      <a:avLst/>
                    </a:prstGeom>
                  </pic:spPr>
                </pic:pic>
              </a:graphicData>
            </a:graphic>
          </wp:inline>
        </w:drawing>
      </w:r>
    </w:p>
    <w:p w14:paraId="46B5F7CC" w14:textId="09C3B66D" w:rsidR="00FA5E46" w:rsidRPr="00603ABB" w:rsidRDefault="00A93A1F" w:rsidP="00F614A0">
      <w:pPr>
        <w:pStyle w:val="Lgende"/>
        <w:rPr>
          <w:rFonts w:ascii="Arial" w:hAnsi="Arial" w:cs="Arial"/>
        </w:rPr>
      </w:pPr>
      <w:bookmarkStart w:id="127" w:name="_Ref74583833"/>
      <w:commentRangeStart w:id="128"/>
      <w:r w:rsidRPr="00603ABB">
        <w:rPr>
          <w:rFonts w:ascii="Arial" w:hAnsi="Arial" w:cs="Arial"/>
        </w:rPr>
        <w:t xml:space="preserve">Figure </w:t>
      </w:r>
      <w:r w:rsidR="000A4968" w:rsidRPr="00603ABB">
        <w:rPr>
          <w:rFonts w:ascii="Arial" w:hAnsi="Arial" w:cs="Arial"/>
          <w:noProof/>
        </w:rPr>
        <w:fldChar w:fldCharType="begin"/>
      </w:r>
      <w:r w:rsidR="000A4968" w:rsidRPr="00603ABB">
        <w:rPr>
          <w:rFonts w:ascii="Arial" w:hAnsi="Arial" w:cs="Arial"/>
          <w:noProof/>
        </w:rPr>
        <w:instrText xml:space="preserve"> SEQ Figure \* ARABIC </w:instrText>
      </w:r>
      <w:r w:rsidR="000A4968" w:rsidRPr="00603ABB">
        <w:rPr>
          <w:rFonts w:ascii="Arial" w:hAnsi="Arial" w:cs="Arial"/>
          <w:noProof/>
        </w:rPr>
        <w:fldChar w:fldCharType="separate"/>
      </w:r>
      <w:r w:rsidR="00B912D8" w:rsidRPr="00603ABB">
        <w:rPr>
          <w:rFonts w:ascii="Arial" w:hAnsi="Arial" w:cs="Arial"/>
          <w:noProof/>
        </w:rPr>
        <w:t>13</w:t>
      </w:r>
      <w:r w:rsidR="000A4968" w:rsidRPr="00603ABB">
        <w:rPr>
          <w:rFonts w:ascii="Arial" w:hAnsi="Arial" w:cs="Arial"/>
          <w:noProof/>
        </w:rPr>
        <w:fldChar w:fldCharType="end"/>
      </w:r>
      <w:bookmarkEnd w:id="127"/>
      <w:commentRangeEnd w:id="128"/>
      <w:r w:rsidR="00096C36">
        <w:rPr>
          <w:rStyle w:val="Marquedecommentaire"/>
          <w:rFonts w:ascii="Arial" w:hAnsi="Arial" w:cstheme="minorBidi"/>
          <w:b w:val="0"/>
          <w:color w:val="auto"/>
          <w:lang w:val="en-US" w:eastAsia="en-US"/>
        </w:rPr>
        <w:commentReference w:id="128"/>
      </w:r>
      <w:r w:rsidRPr="00603ABB">
        <w:rPr>
          <w:rFonts w:ascii="Arial" w:hAnsi="Arial" w:cs="Arial"/>
        </w:rPr>
        <w:t xml:space="preserve"> : </w:t>
      </w:r>
      <w:r w:rsidR="00FA5E46" w:rsidRPr="00603ABB">
        <w:rPr>
          <w:rFonts w:ascii="Arial" w:hAnsi="Arial" w:cs="Arial"/>
        </w:rPr>
        <w:t xml:space="preserve">Analysis of </w:t>
      </w:r>
      <w:r w:rsidR="008C4172" w:rsidRPr="00603ABB">
        <w:rPr>
          <w:rFonts w:ascii="Arial" w:hAnsi="Arial" w:cs="Arial"/>
        </w:rPr>
        <w:t xml:space="preserve">SANS </w:t>
      </w:r>
      <w:r w:rsidR="00FA5E46" w:rsidRPr="00603ABB">
        <w:rPr>
          <w:rFonts w:ascii="Arial" w:hAnsi="Arial" w:cs="Arial"/>
        </w:rPr>
        <w:t xml:space="preserve">data acquired </w:t>
      </w:r>
      <w:r w:rsidR="008C4172" w:rsidRPr="00603ABB">
        <w:rPr>
          <w:rFonts w:ascii="Arial" w:hAnsi="Arial" w:cs="Arial"/>
        </w:rPr>
        <w:t>on</w:t>
      </w:r>
      <w:r w:rsidR="00FA5E46" w:rsidRPr="00603ABB">
        <w:rPr>
          <w:rFonts w:ascii="Arial" w:hAnsi="Arial" w:cs="Arial"/>
        </w:rPr>
        <w:t xml:space="preserve"> </w:t>
      </w:r>
      <w:proofErr w:type="spellStart"/>
      <w:r w:rsidR="00FA5E46" w:rsidRPr="00603ABB">
        <w:rPr>
          <w:rFonts w:ascii="Arial" w:hAnsi="Arial" w:cs="Arial"/>
        </w:rPr>
        <w:t>CrP</w:t>
      </w:r>
      <w:proofErr w:type="spellEnd"/>
      <w:r w:rsidR="00FA5E46" w:rsidRPr="00603ABB">
        <w:rPr>
          <w:rFonts w:ascii="Arial" w:hAnsi="Arial" w:cs="Arial"/>
        </w:rPr>
        <w:t>, Cr and Cr0 microstructures</w:t>
      </w:r>
    </w:p>
    <w:p w14:paraId="754D69EE" w14:textId="77777777" w:rsidR="00FA5E46" w:rsidRPr="00603ABB" w:rsidRDefault="00FA5E46" w:rsidP="00FA5E46">
      <w:pPr>
        <w:pStyle w:val="PrformatHTML"/>
        <w:jc w:val="center"/>
        <w:rPr>
          <w:rFonts w:ascii="Arial" w:eastAsiaTheme="minorHAnsi" w:hAnsi="Arial" w:cs="Arial"/>
          <w:color w:val="202124"/>
          <w:sz w:val="42"/>
          <w:szCs w:val="42"/>
        </w:rPr>
      </w:pPr>
    </w:p>
    <w:p w14:paraId="4CC3F9D9" w14:textId="7406CB1C" w:rsidR="00FA5E46" w:rsidRPr="00603ABB" w:rsidRDefault="003C4CFB" w:rsidP="00FA5E46">
      <w:pPr>
        <w:pStyle w:val="Titre1"/>
        <w:rPr>
          <w:rFonts w:eastAsia="Times New Roman" w:cs="Arial"/>
          <w:lang w:eastAsia="fr-FR"/>
        </w:rPr>
      </w:pPr>
      <w:r w:rsidRPr="00603ABB">
        <w:rPr>
          <w:rFonts w:eastAsia="Times New Roman" w:cs="Arial"/>
          <w:lang w:eastAsia="fr-FR"/>
        </w:rPr>
        <w:t>Discussion</w:t>
      </w:r>
      <w:r w:rsidR="00FA5E46" w:rsidRPr="00603ABB">
        <w:rPr>
          <w:rFonts w:eastAsia="Times New Roman" w:cs="Arial"/>
          <w:lang w:eastAsia="fr-FR"/>
        </w:rPr>
        <w:t xml:space="preserve"> </w:t>
      </w:r>
    </w:p>
    <w:p w14:paraId="03573091" w14:textId="43AAD7F9" w:rsidR="007D6C06" w:rsidRPr="00603ABB" w:rsidRDefault="003C4CFB" w:rsidP="00C1470B">
      <w:pPr>
        <w:pStyle w:val="Lgende"/>
        <w:rPr>
          <w:rFonts w:ascii="Arial" w:hAnsi="Arial" w:cs="Arial"/>
        </w:rPr>
      </w:pPr>
      <w:r w:rsidRPr="00603ABB">
        <w:rPr>
          <w:rFonts w:ascii="Arial" w:hAnsi="Arial" w:cs="Arial"/>
        </w:rPr>
        <w:t> </w:t>
      </w:r>
    </w:p>
    <w:p w14:paraId="7F914455" w14:textId="392C822A" w:rsidR="00FA5E46" w:rsidRPr="00603ABB" w:rsidRDefault="00FA5E46" w:rsidP="00F82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Of the three </w:t>
      </w:r>
      <w:proofErr w:type="spellStart"/>
      <w:r w:rsidRPr="00603ABB">
        <w:rPr>
          <w:rFonts w:cs="Arial"/>
          <w:color w:val="202124"/>
          <w:lang w:val="en" w:eastAsia="fr-FR"/>
        </w:rPr>
        <w:t>unstabilized</w:t>
      </w:r>
      <w:proofErr w:type="spellEnd"/>
      <w:r w:rsidRPr="00603ABB">
        <w:rPr>
          <w:rFonts w:cs="Arial"/>
          <w:color w:val="202124"/>
          <w:lang w:val="en" w:eastAsia="fr-FR"/>
        </w:rPr>
        <w:t xml:space="preserve"> microstructures, two have been water quenched from 1</w:t>
      </w:r>
      <w:del w:id="129" w:author="mbraccin" w:date="2022-01-18T11:14:00Z">
        <w:r w:rsidR="006F0DF2" w:rsidRPr="00603ABB" w:rsidDel="008C1B8C">
          <w:rPr>
            <w:rFonts w:cs="Arial"/>
            <w:color w:val="202124"/>
            <w:lang w:val="en" w:eastAsia="fr-FR"/>
          </w:rPr>
          <w:delText xml:space="preserve"> </w:delText>
        </w:r>
      </w:del>
      <w:r w:rsidRPr="00603ABB">
        <w:rPr>
          <w:rFonts w:cs="Arial"/>
          <w:color w:val="202124"/>
          <w:lang w:val="en" w:eastAsia="fr-FR"/>
        </w:rPr>
        <w:t xml:space="preserve">000 °C or more, </w:t>
      </w:r>
      <w:r w:rsidRPr="00603ABB">
        <w:rPr>
          <w:rFonts w:cs="Arial"/>
          <w:color w:val="202124"/>
          <w:lang w:eastAsia="fr-FR"/>
        </w:rPr>
        <w:t>temperature range where C and N are completely soluble in the ferrite (Figure 14). In this part, we discuss the presence of C and N in solid solution in ferrite at room temperature in the Cr and Cr0 microstructures obtained following</w:t>
      </w:r>
      <w:r w:rsidRPr="00603ABB">
        <w:rPr>
          <w:rFonts w:cs="Arial"/>
          <w:color w:val="202124"/>
          <w:lang w:val="en" w:eastAsia="fr-FR"/>
        </w:rPr>
        <w:t xml:space="preserve"> water quenching. The Cr0 microstructure is chosen as an example.</w:t>
      </w:r>
    </w:p>
    <w:p w14:paraId="0C2C4D64" w14:textId="77777777" w:rsidR="00FA5E46" w:rsidRPr="00603ABB" w:rsidRDefault="00FA5E46" w:rsidP="00336182">
      <w:pPr>
        <w:rPr>
          <w:rFonts w:cs="Arial"/>
          <w:lang w:eastAsia="fr-FR"/>
        </w:rPr>
      </w:pPr>
    </w:p>
    <w:p w14:paraId="4ADF2E6E" w14:textId="77777777" w:rsidR="008D4DE0" w:rsidRPr="00603ABB" w:rsidRDefault="008D4DE0" w:rsidP="008D4DE0">
      <w:pPr>
        <w:keepNext/>
        <w:jc w:val="center"/>
        <w:textAlignment w:val="center"/>
        <w:rPr>
          <w:rFonts w:cs="Arial"/>
        </w:rPr>
      </w:pPr>
      <w:r w:rsidRPr="00603ABB">
        <w:rPr>
          <w:rFonts w:eastAsia="Times New Roman" w:cs="Arial"/>
          <w:noProof/>
          <w:color w:val="000000"/>
        </w:rPr>
        <w:lastRenderedPageBreak/>
        <w:drawing>
          <wp:inline distT="0" distB="0" distL="0" distR="0" wp14:anchorId="2EB11402" wp14:editId="5A596B2A">
            <wp:extent cx="2750024" cy="2548743"/>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0011" cy="2557999"/>
                    </a:xfrm>
                    <a:prstGeom prst="rect">
                      <a:avLst/>
                    </a:prstGeom>
                  </pic:spPr>
                </pic:pic>
              </a:graphicData>
            </a:graphic>
          </wp:inline>
        </w:drawing>
      </w:r>
    </w:p>
    <w:p w14:paraId="70F6E5EA" w14:textId="5DAEB876" w:rsidR="008D4DE0" w:rsidRPr="00603ABB" w:rsidRDefault="008D4DE0" w:rsidP="00F82BE6">
      <w:pPr>
        <w:pStyle w:val="Lgende"/>
        <w:rPr>
          <w:rFonts w:ascii="Arial" w:hAnsi="Arial" w:cs="Arial"/>
          <w:sz w:val="56"/>
          <w:szCs w:val="56"/>
        </w:rPr>
      </w:pPr>
      <w:bookmarkStart w:id="130" w:name="_Ref74585277"/>
      <w:commentRangeStart w:id="131"/>
      <w:r w:rsidRPr="00603ABB">
        <w:rPr>
          <w:rFonts w:ascii="Arial" w:hAnsi="Arial" w:cs="Arial"/>
        </w:rPr>
        <w:t xml:space="preserve">Figure </w:t>
      </w:r>
      <w:r w:rsidRPr="00603ABB">
        <w:rPr>
          <w:rFonts w:ascii="Arial" w:hAnsi="Arial" w:cs="Arial"/>
          <w:noProof/>
        </w:rPr>
        <w:fldChar w:fldCharType="begin"/>
      </w:r>
      <w:r w:rsidRPr="00603ABB">
        <w:rPr>
          <w:rFonts w:ascii="Arial" w:hAnsi="Arial" w:cs="Arial"/>
          <w:noProof/>
        </w:rPr>
        <w:instrText xml:space="preserve"> SEQ Figure \* ARABIC </w:instrText>
      </w:r>
      <w:r w:rsidRPr="00603ABB">
        <w:rPr>
          <w:rFonts w:ascii="Arial" w:hAnsi="Arial" w:cs="Arial"/>
          <w:noProof/>
        </w:rPr>
        <w:fldChar w:fldCharType="separate"/>
      </w:r>
      <w:r w:rsidR="00B912D8" w:rsidRPr="00603ABB">
        <w:rPr>
          <w:rFonts w:ascii="Arial" w:hAnsi="Arial" w:cs="Arial"/>
          <w:noProof/>
        </w:rPr>
        <w:t>14</w:t>
      </w:r>
      <w:r w:rsidRPr="00603ABB">
        <w:rPr>
          <w:rFonts w:ascii="Arial" w:hAnsi="Arial" w:cs="Arial"/>
          <w:noProof/>
        </w:rPr>
        <w:fldChar w:fldCharType="end"/>
      </w:r>
      <w:bookmarkEnd w:id="130"/>
      <w:commentRangeEnd w:id="131"/>
      <w:r w:rsidR="00096C36">
        <w:rPr>
          <w:rStyle w:val="Marquedecommentaire"/>
          <w:rFonts w:ascii="Arial" w:hAnsi="Arial" w:cstheme="minorBidi"/>
          <w:b w:val="0"/>
          <w:color w:val="auto"/>
          <w:lang w:val="en-US" w:eastAsia="en-US"/>
        </w:rPr>
        <w:commentReference w:id="131"/>
      </w:r>
      <w:r w:rsidR="00695866" w:rsidRPr="00603ABB">
        <w:rPr>
          <w:rFonts w:ascii="Arial" w:hAnsi="Arial" w:cs="Arial"/>
          <w:noProof/>
        </w:rPr>
        <w:t xml:space="preserve"> </w:t>
      </w:r>
      <w:r w:rsidRPr="00603ABB">
        <w:rPr>
          <w:rFonts w:ascii="Arial" w:hAnsi="Arial" w:cs="Arial"/>
        </w:rPr>
        <w:t xml:space="preserve">: </w:t>
      </w:r>
      <w:r w:rsidR="00695866" w:rsidRPr="00603ABB">
        <w:rPr>
          <w:rFonts w:ascii="Arial" w:hAnsi="Arial" w:cs="Arial"/>
        </w:rPr>
        <w:t>Solubility limits of carbon and nitrogen in ferrite as a function of temperature for the composition of the</w:t>
      </w:r>
      <w:r w:rsidR="00A32399" w:rsidRPr="00603ABB">
        <w:rPr>
          <w:rFonts w:ascii="Arial" w:hAnsi="Arial" w:cs="Arial"/>
        </w:rPr>
        <w:t xml:space="preserve"> C</w:t>
      </w:r>
      <w:r w:rsidR="00695866" w:rsidRPr="00603ABB">
        <w:rPr>
          <w:rFonts w:ascii="Arial" w:hAnsi="Arial" w:cs="Arial"/>
        </w:rPr>
        <w:t>r1</w:t>
      </w:r>
      <w:r w:rsidR="00854697" w:rsidRPr="00603ABB">
        <w:rPr>
          <w:rFonts w:ascii="Arial" w:hAnsi="Arial" w:cs="Arial"/>
        </w:rPr>
        <w:t xml:space="preserve"> </w:t>
      </w:r>
      <w:r w:rsidR="00A32399" w:rsidRPr="00603ABB">
        <w:rPr>
          <w:rFonts w:ascii="Arial" w:hAnsi="Arial" w:cs="Arial"/>
        </w:rPr>
        <w:t>ingot</w:t>
      </w:r>
      <w:r w:rsidR="00695866" w:rsidRPr="00603ABB">
        <w:rPr>
          <w:rFonts w:ascii="Arial" w:hAnsi="Arial" w:cs="Arial"/>
        </w:rPr>
        <w:t>, calculated with Thermo-</w:t>
      </w:r>
      <w:proofErr w:type="spellStart"/>
      <w:r w:rsidR="00695866" w:rsidRPr="00603ABB">
        <w:rPr>
          <w:rFonts w:ascii="Arial" w:hAnsi="Arial" w:cs="Arial"/>
        </w:rPr>
        <w:t>Calc</w:t>
      </w:r>
      <w:proofErr w:type="spellEnd"/>
      <w:r w:rsidR="00695866" w:rsidRPr="00603ABB">
        <w:rPr>
          <w:rFonts w:ascii="Arial" w:hAnsi="Arial" w:cs="Arial"/>
        </w:rPr>
        <w:t xml:space="preserve"> TCFE10</w:t>
      </w:r>
      <w:r w:rsidR="00854697" w:rsidRPr="00603ABB">
        <w:rPr>
          <w:rFonts w:ascii="Arial" w:hAnsi="Arial" w:cs="Arial"/>
        </w:rPr>
        <w:t xml:space="preserve"> software</w:t>
      </w:r>
      <w:r w:rsidR="00695866" w:rsidRPr="00603ABB">
        <w:rPr>
          <w:rFonts w:ascii="Arial" w:hAnsi="Arial" w:cs="Arial"/>
        </w:rPr>
        <w:t>.</w:t>
      </w:r>
    </w:p>
    <w:p w14:paraId="5BC99FA6" w14:textId="77777777" w:rsidR="00FA5E46" w:rsidRPr="00603ABB" w:rsidRDefault="00FA5E46" w:rsidP="00FA5E46">
      <w:pPr>
        <w:rPr>
          <w:rFonts w:cs="Arial"/>
        </w:rPr>
      </w:pPr>
    </w:p>
    <w:p w14:paraId="77E1B3BA" w14:textId="16008B65" w:rsidR="00D23FF3" w:rsidRPr="00F807BF" w:rsidRDefault="00D23FF3" w:rsidP="00F807BF">
      <w:pPr>
        <w:pStyle w:val="Titre2"/>
        <w:rPr>
          <w:lang w:val="en"/>
        </w:rPr>
      </w:pPr>
      <w:r w:rsidRPr="00603ABB">
        <w:rPr>
          <w:lang w:val="en"/>
        </w:rPr>
        <w:t>Theoretical volume fractions</w:t>
      </w:r>
    </w:p>
    <w:p w14:paraId="575D1CDD" w14:textId="7CC0B06C" w:rsidR="00D23FF3" w:rsidRPr="00603ABB" w:rsidRDefault="00695866" w:rsidP="00D23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Since cooling by water quenching is particularly rapid, the thermodynamic equilibrium for which </w:t>
      </w:r>
      <w:r w:rsidR="00F82BE6" w:rsidRPr="00603ABB">
        <w:rPr>
          <w:rFonts w:cs="Arial"/>
          <w:color w:val="202124"/>
          <w:lang w:val="en" w:eastAsia="fr-FR"/>
        </w:rPr>
        <w:t xml:space="preserve"> </w:t>
      </w:r>
      <w:commentRangeStart w:id="132"/>
      <m:oMath>
        <m:sSubSup>
          <m:sSubSupPr>
            <m:ctrlPr>
              <w:rPr>
                <w:rFonts w:ascii="Cambria Math" w:eastAsia="Times New Roman" w:hAnsi="Cambria Math" w:cs="Arial"/>
                <w:i/>
                <w:color w:val="000000"/>
                <w:lang w:eastAsia="fr-FR"/>
              </w:rPr>
            </m:ctrlPr>
          </m:sSubSupPr>
          <m:e>
            <m:r>
              <w:rPr>
                <w:rFonts w:ascii="Cambria Math" w:eastAsia="Times New Roman" w:hAnsi="Cambria Math" w:cs="Arial"/>
                <w:color w:val="000000"/>
                <w:lang w:eastAsia="fr-FR"/>
              </w:rPr>
              <m:t>f</m:t>
            </m:r>
          </m:e>
          <m:sub>
            <m:r>
              <w:rPr>
                <w:rFonts w:ascii="Cambria Math" w:eastAsia="Times New Roman" w:hAnsi="Cambria Math" w:cs="Arial"/>
                <w:color w:val="000000"/>
                <w:lang w:eastAsia="fr-FR"/>
              </w:rPr>
              <m:t>v</m:t>
            </m:r>
          </m:sub>
          <m:sup>
            <m:r>
              <w:rPr>
                <w:rFonts w:ascii="Cambria Math" w:eastAsia="Times New Roman" w:hAnsi="Cambria Math" w:cs="Arial"/>
                <w:color w:val="000000"/>
                <w:lang w:eastAsia="fr-FR"/>
              </w:rPr>
              <m:t>eq</m:t>
            </m:r>
          </m:sup>
        </m:sSubSup>
        <m:d>
          <m:dPr>
            <m:ctrlPr>
              <w:rPr>
                <w:rFonts w:ascii="Cambria Math" w:eastAsia="Times New Roman" w:hAnsi="Cambria Math" w:cs="Arial"/>
                <w:i/>
                <w:color w:val="000000"/>
                <w:lang w:eastAsia="fr-FR"/>
              </w:rPr>
            </m:ctrlPr>
          </m:dPr>
          <m:e>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Cr</m:t>
                </m:r>
              </m:e>
              <m:sub>
                <m:r>
                  <w:rPr>
                    <w:rFonts w:ascii="Cambria Math" w:eastAsia="Times New Roman" w:hAnsi="Cambria Math" w:cs="Arial"/>
                    <w:color w:val="000000"/>
                    <w:lang w:eastAsia="fr-FR"/>
                  </w:rPr>
                  <m:t>2</m:t>
                </m:r>
              </m:sub>
            </m:sSub>
            <m:r>
              <w:rPr>
                <w:rFonts w:ascii="Cambria Math" w:eastAsia="Times New Roman" w:hAnsi="Cambria Math" w:cs="Arial"/>
                <w:color w:val="000000"/>
                <w:lang w:eastAsia="fr-FR"/>
              </w:rPr>
              <m:t>X</m:t>
            </m:r>
          </m:e>
        </m:d>
        <m:r>
          <w:rPr>
            <w:rFonts w:ascii="Cambria Math" w:eastAsia="Times New Roman" w:hAnsi="Cambria Math" w:cs="Arial"/>
            <w:color w:val="000000"/>
            <w:lang w:eastAsia="fr-FR"/>
          </w:rPr>
          <m:t>=0</m:t>
        </m:r>
        <m:r>
          <w:ins w:id="133" w:author="mbraccin" w:date="2022-01-18T11:37:00Z">
            <w:rPr>
              <w:rFonts w:ascii="Cambria Math" w:eastAsia="Times New Roman" w:hAnsi="Cambria Math" w:cs="Arial"/>
              <w:color w:val="000000"/>
              <w:lang w:eastAsia="fr-FR"/>
            </w:rPr>
            <m:t>.</m:t>
          </w:ins>
        </m:r>
        <m:r>
          <w:del w:id="134" w:author="mbraccin" w:date="2022-01-18T11:37:00Z">
            <w:rPr>
              <w:rFonts w:ascii="Cambria Math" w:eastAsia="Times New Roman" w:hAnsi="Cambria Math" w:cs="Arial"/>
              <w:color w:val="000000"/>
              <w:lang w:eastAsia="fr-FR"/>
            </w:rPr>
            <m:t>,</m:t>
          </w:del>
        </m:r>
        <m:r>
          <w:rPr>
            <w:rFonts w:ascii="Cambria Math" w:eastAsia="Times New Roman" w:hAnsi="Cambria Math" w:cs="Arial"/>
            <w:color w:val="000000"/>
            <w:lang w:eastAsia="fr-FR"/>
          </w:rPr>
          <m:t>2%</m:t>
        </m:r>
      </m:oMath>
      <w:r w:rsidR="00892298" w:rsidRPr="00603ABB">
        <w:rPr>
          <w:rFonts w:eastAsia="Times New Roman" w:cs="Arial"/>
          <w:color w:val="000000"/>
          <w:lang w:eastAsia="fr-FR"/>
        </w:rPr>
        <w:t xml:space="preserve"> </w:t>
      </w:r>
      <w:commentRangeEnd w:id="132"/>
      <w:r w:rsidR="00096C36">
        <w:rPr>
          <w:rStyle w:val="Marquedecommentaire"/>
        </w:rPr>
        <w:commentReference w:id="132"/>
      </w:r>
      <w:r w:rsidR="00892298" w:rsidRPr="00603ABB">
        <w:rPr>
          <w:rFonts w:eastAsia="Times New Roman" w:cs="Arial"/>
          <w:color w:val="000000"/>
          <w:lang w:eastAsia="fr-FR"/>
        </w:rPr>
        <w:t>et</w:t>
      </w:r>
      <w:r w:rsidR="00263ECC" w:rsidRPr="00603ABB">
        <w:rPr>
          <w:rFonts w:eastAsia="Times New Roman" w:cs="Arial"/>
          <w:color w:val="000000"/>
          <w:lang w:eastAsia="fr-FR"/>
        </w:rPr>
        <w:t xml:space="preserve"> </w:t>
      </w:r>
      <w:r w:rsidR="00892298" w:rsidRPr="00603ABB">
        <w:rPr>
          <w:rFonts w:eastAsia="Times New Roman" w:cs="Arial"/>
          <w:color w:val="000000"/>
          <w:lang w:eastAsia="fr-FR"/>
        </w:rPr>
        <w:t xml:space="preserve"> </w:t>
      </w:r>
      <m:oMath>
        <m:sSubSup>
          <m:sSubSupPr>
            <m:ctrlPr>
              <w:rPr>
                <w:rFonts w:ascii="Cambria Math" w:eastAsia="Times New Roman" w:hAnsi="Cambria Math" w:cs="Arial"/>
                <w:i/>
                <w:color w:val="000000"/>
                <w:lang w:eastAsia="fr-FR"/>
              </w:rPr>
            </m:ctrlPr>
          </m:sSubSupPr>
          <m:e>
            <m:r>
              <w:rPr>
                <w:rFonts w:ascii="Cambria Math" w:eastAsia="Times New Roman" w:hAnsi="Cambria Math" w:cs="Arial"/>
                <w:color w:val="000000"/>
                <w:lang w:eastAsia="fr-FR"/>
              </w:rPr>
              <m:t>f</m:t>
            </m:r>
          </m:e>
          <m:sub>
            <m:r>
              <w:rPr>
                <w:rFonts w:ascii="Cambria Math" w:eastAsia="Times New Roman" w:hAnsi="Cambria Math" w:cs="Arial"/>
                <w:color w:val="000000"/>
                <w:lang w:eastAsia="fr-FR"/>
              </w:rPr>
              <m:t>v</m:t>
            </m:r>
          </m:sub>
          <m:sup>
            <m:r>
              <w:rPr>
                <w:rFonts w:ascii="Cambria Math" w:eastAsia="Times New Roman" w:hAnsi="Cambria Math" w:cs="Arial"/>
                <w:color w:val="000000"/>
                <w:lang w:eastAsia="fr-FR"/>
              </w:rPr>
              <m:t>eq</m:t>
            </m:r>
          </m:sup>
        </m:sSubSup>
        <m:d>
          <m:dPr>
            <m:ctrlPr>
              <w:rPr>
                <w:rFonts w:ascii="Cambria Math" w:eastAsia="Times New Roman" w:hAnsi="Cambria Math" w:cs="Arial"/>
                <w:i/>
                <w:color w:val="000000"/>
                <w:lang w:eastAsia="fr-FR"/>
              </w:rPr>
            </m:ctrlPr>
          </m:dPr>
          <m:e>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M</m:t>
                </m:r>
              </m:e>
              <m:sub>
                <m:r>
                  <w:rPr>
                    <w:rFonts w:ascii="Cambria Math" w:eastAsia="Times New Roman" w:hAnsi="Cambria Math" w:cs="Arial"/>
                    <w:color w:val="000000"/>
                    <w:lang w:eastAsia="fr-FR"/>
                  </w:rPr>
                  <m:t>23</m:t>
                </m:r>
              </m:sub>
            </m:sSub>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m:t>
                </m:r>
              </m:e>
              <m:sub>
                <m:r>
                  <w:rPr>
                    <w:rFonts w:ascii="Cambria Math" w:eastAsia="Times New Roman" w:hAnsi="Cambria Math" w:cs="Arial"/>
                    <w:color w:val="000000"/>
                    <w:lang w:eastAsia="fr-FR"/>
                  </w:rPr>
                  <m:t>6</m:t>
                </m:r>
              </m:sub>
            </m:sSub>
          </m:e>
        </m:d>
        <m:r>
          <w:rPr>
            <w:rFonts w:ascii="Cambria Math" w:eastAsia="Times New Roman" w:hAnsi="Cambria Math" w:cs="Arial"/>
            <w:color w:val="000000"/>
            <w:lang w:eastAsia="fr-FR"/>
          </w:rPr>
          <m:t>=0</m:t>
        </m:r>
        <m:r>
          <w:ins w:id="135" w:author="mbraccin" w:date="2022-01-18T11:37:00Z">
            <w:rPr>
              <w:rFonts w:ascii="Cambria Math" w:eastAsia="Times New Roman" w:hAnsi="Cambria Math" w:cs="Arial"/>
              <w:color w:val="000000"/>
              <w:lang w:eastAsia="fr-FR"/>
            </w:rPr>
            <m:t>.</m:t>
          </w:ins>
        </m:r>
        <m:r>
          <w:del w:id="136" w:author="mbraccin" w:date="2022-01-18T11:37:00Z">
            <w:rPr>
              <w:rFonts w:ascii="Cambria Math" w:eastAsia="Times New Roman" w:hAnsi="Cambria Math" w:cs="Arial"/>
              <w:color w:val="000000"/>
              <w:lang w:eastAsia="fr-FR"/>
            </w:rPr>
            <m:t>,</m:t>
          </w:del>
        </m:r>
        <m:r>
          <w:rPr>
            <w:rFonts w:ascii="Cambria Math" w:eastAsia="Times New Roman" w:hAnsi="Cambria Math" w:cs="Arial"/>
            <w:color w:val="000000"/>
            <w:lang w:eastAsia="fr-FR"/>
          </w:rPr>
          <m:t>24%</m:t>
        </m:r>
      </m:oMath>
      <w:r w:rsidR="00892298" w:rsidRPr="00603ABB">
        <w:rPr>
          <w:rFonts w:eastAsia="Times New Roman" w:cs="Arial"/>
          <w:color w:val="000000"/>
          <w:lang w:eastAsia="fr-FR"/>
        </w:rPr>
        <w:t xml:space="preserve"> </w:t>
      </w:r>
      <w:r w:rsidR="00F82BE6" w:rsidRPr="00603ABB">
        <w:rPr>
          <w:rFonts w:cs="Arial"/>
          <w:color w:val="202124"/>
          <w:lang w:val="en" w:eastAsia="fr-FR"/>
        </w:rPr>
        <w:t xml:space="preserve">is certainly not </w:t>
      </w:r>
      <w:r w:rsidR="00D23FF3" w:rsidRPr="00603ABB">
        <w:rPr>
          <w:rFonts w:cs="Arial"/>
          <w:color w:val="202124"/>
          <w:lang w:val="en" w:eastAsia="fr-FR"/>
        </w:rPr>
        <w:t>reached</w:t>
      </w:r>
      <w:r w:rsidRPr="00603ABB">
        <w:rPr>
          <w:rFonts w:cs="Arial"/>
          <w:color w:val="202124"/>
          <w:lang w:val="en" w:eastAsia="fr-FR"/>
        </w:rPr>
        <w:t xml:space="preserve">. </w:t>
      </w:r>
      <w:r w:rsidRPr="00603ABB">
        <w:rPr>
          <w:rFonts w:cs="Arial"/>
          <w:color w:val="202124"/>
          <w:lang w:val="en"/>
        </w:rPr>
        <w:t>Figure 15 groups together the changes in the volume fractions</w:t>
      </w:r>
      <w:r w:rsidR="00D23FF3" w:rsidRPr="00603ABB">
        <w:rPr>
          <w:rFonts w:cs="Arial"/>
          <w:color w:val="202124"/>
          <w:lang w:val="en"/>
        </w:rPr>
        <w:t xml:space="preserve"> </w:t>
      </w:r>
      <m:oMath>
        <m:sSubSup>
          <m:sSubSupPr>
            <m:ctrlPr>
              <w:rPr>
                <w:rFonts w:ascii="Cambria Math" w:hAnsi="Cambria Math" w:cs="Arial"/>
                <w:i/>
                <w:color w:val="000000"/>
              </w:rPr>
            </m:ctrlPr>
          </m:sSubSupPr>
          <m:e>
            <m:r>
              <w:rPr>
                <w:rFonts w:ascii="Cambria Math" w:hAnsi="Cambria Math" w:cs="Arial"/>
                <w:color w:val="000000"/>
              </w:rPr>
              <m:t>f</m:t>
            </m:r>
          </m:e>
          <m:sub>
            <m:r>
              <w:rPr>
                <w:rFonts w:ascii="Cambria Math" w:hAnsi="Cambria Math" w:cs="Arial"/>
                <w:color w:val="000000"/>
              </w:rPr>
              <m:t>v</m:t>
            </m:r>
          </m:sub>
          <m:sup>
            <m:r>
              <w:rPr>
                <w:rFonts w:ascii="Cambria Math" w:hAnsi="Cambria Math" w:cs="Arial"/>
                <w:color w:val="000000"/>
              </w:rPr>
              <m:t>meq</m:t>
            </m:r>
          </m:sup>
        </m:sSubSup>
      </m:oMath>
      <w:r w:rsidR="00E510D0" w:rsidRPr="00603ABB">
        <w:rPr>
          <w:rFonts w:cs="Arial"/>
          <w:color w:val="000000"/>
        </w:rPr>
        <w:t xml:space="preserve"> </w:t>
      </w:r>
      <w:r w:rsidRPr="00603ABB">
        <w:rPr>
          <w:rFonts w:cs="Arial"/>
          <w:color w:val="202124"/>
          <w:lang w:val="en"/>
        </w:rPr>
        <w:t>of the three types of precipitate observed as a function of temperature for the metastable equilibrium (e</w:t>
      </w:r>
      <w:r w:rsidR="00F82BE6" w:rsidRPr="00603ABB">
        <w:rPr>
          <w:rFonts w:cs="Arial"/>
          <w:color w:val="202124"/>
          <w:lang w:val="en"/>
        </w:rPr>
        <w:t xml:space="preserve">quilibrium between ferrite and one type of precipitate, </w:t>
      </w:r>
      <w:r w:rsidRPr="00603ABB">
        <w:rPr>
          <w:rFonts w:cs="Arial"/>
          <w:color w:val="202124"/>
          <w:lang w:val="en"/>
        </w:rPr>
        <w:t>excluding the other phases of the calculation). These fractions increase when the temperature decreases until they stabilize around 600 °</w:t>
      </w:r>
      <w:del w:id="137" w:author="mbraccin" w:date="2022-01-18T11:30:00Z">
        <w:r w:rsidRPr="00603ABB" w:rsidDel="00096C36">
          <w:rPr>
            <w:rFonts w:cs="Arial"/>
            <w:color w:val="202124"/>
            <w:lang w:val="en"/>
          </w:rPr>
          <w:delText xml:space="preserve"> </w:delText>
        </w:r>
      </w:del>
      <w:r w:rsidRPr="00603ABB">
        <w:rPr>
          <w:rFonts w:cs="Arial"/>
          <w:color w:val="202124"/>
          <w:lang w:val="en"/>
        </w:rPr>
        <w:t>C, a temperature which seems to constitute an upper limit for the fraction of precipitates with:</w:t>
      </w:r>
      <w:r w:rsidRPr="00603ABB">
        <w:rPr>
          <w:rFonts w:cs="Arial"/>
          <w:color w:val="202124"/>
          <w:sz w:val="42"/>
          <w:szCs w:val="42"/>
          <w:lang w:val="en"/>
        </w:rPr>
        <w:t xml:space="preserve"> </w:t>
      </w:r>
    </w:p>
    <w:p w14:paraId="0997B791" w14:textId="77777777" w:rsidR="00D23FF3" w:rsidRPr="00603ABB" w:rsidRDefault="00D23FF3" w:rsidP="00D23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p>
    <w:p w14:paraId="170C2200" w14:textId="594C5B14" w:rsidR="00695866" w:rsidRPr="00C0093F" w:rsidRDefault="00C0093F" w:rsidP="00D23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000000"/>
          <w:lang w:eastAsia="fr-FR"/>
        </w:rPr>
      </w:pPr>
      <m:oMath>
        <m:sSubSup>
          <m:sSubSupPr>
            <m:ctrlPr>
              <w:rPr>
                <w:rFonts w:ascii="Cambria Math" w:eastAsia="Times New Roman" w:hAnsi="Cambria Math" w:cs="Arial"/>
                <w:i/>
                <w:color w:val="000000"/>
                <w:lang w:eastAsia="fr-FR"/>
              </w:rPr>
            </m:ctrlPr>
          </m:sSubSupPr>
          <m:e>
            <m:r>
              <w:rPr>
                <w:rFonts w:ascii="Cambria Math" w:eastAsia="Times New Roman" w:hAnsi="Cambria Math" w:cs="Arial"/>
                <w:color w:val="000000"/>
                <w:lang w:eastAsia="fr-FR"/>
              </w:rPr>
              <m:t>f</m:t>
            </m:r>
          </m:e>
          <m:sub>
            <m:r>
              <w:rPr>
                <w:rFonts w:ascii="Cambria Math" w:eastAsia="Times New Roman" w:hAnsi="Cambria Math" w:cs="Arial"/>
                <w:color w:val="000000"/>
                <w:lang w:eastAsia="fr-FR"/>
              </w:rPr>
              <m:t>v</m:t>
            </m:r>
          </m:sub>
          <m:sup>
            <m:r>
              <w:rPr>
                <w:rFonts w:ascii="Cambria Math" w:eastAsia="Times New Roman" w:hAnsi="Cambria Math" w:cs="Arial"/>
                <w:color w:val="000000"/>
                <w:lang w:eastAsia="fr-FR"/>
              </w:rPr>
              <m:t>meq</m:t>
            </m:r>
          </m:sup>
        </m:sSubSup>
        <m:d>
          <m:dPr>
            <m:ctrlPr>
              <w:rPr>
                <w:rFonts w:ascii="Cambria Math" w:eastAsia="Times New Roman" w:hAnsi="Cambria Math" w:cs="Arial"/>
                <w:i/>
                <w:color w:val="000000"/>
                <w:lang w:eastAsia="fr-FR"/>
              </w:rPr>
            </m:ctrlPr>
          </m:dPr>
          <m:e>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Cr</m:t>
                </m:r>
              </m:e>
              <m:sub>
                <m:r>
                  <w:rPr>
                    <w:rFonts w:ascii="Cambria Math" w:eastAsia="Times New Roman" w:hAnsi="Cambria Math" w:cs="Arial"/>
                    <w:color w:val="000000"/>
                    <w:lang w:eastAsia="fr-FR"/>
                  </w:rPr>
                  <m:t>2</m:t>
                </m:r>
              </m:sub>
            </m:sSub>
            <m:r>
              <w:rPr>
                <w:rFonts w:ascii="Cambria Math" w:eastAsia="Times New Roman" w:hAnsi="Cambria Math" w:cs="Arial"/>
                <w:color w:val="000000"/>
                <w:lang w:eastAsia="fr-FR"/>
              </w:rPr>
              <m:t>X</m:t>
            </m:r>
          </m:e>
        </m:d>
        <m:r>
          <w:rPr>
            <w:rFonts w:ascii="Cambria Math" w:eastAsia="Times New Roman" w:hAnsi="Cambria Math" w:cs="Arial"/>
            <w:color w:val="000000"/>
            <w:lang w:eastAsia="fr-FR"/>
          </w:rPr>
          <m:t>=034%</m:t>
        </m:r>
      </m:oMath>
      <w:r w:rsidR="0093227D" w:rsidRPr="00C0093F">
        <w:rPr>
          <w:rFonts w:eastAsia="Times New Roman" w:cs="Arial"/>
          <w:color w:val="000000"/>
          <w:lang w:eastAsia="fr-FR"/>
        </w:rPr>
        <w:t xml:space="preserve">, </w:t>
      </w:r>
      <m:oMath>
        <m:sSubSup>
          <m:sSubSupPr>
            <m:ctrlPr>
              <w:rPr>
                <w:rFonts w:ascii="Cambria Math" w:eastAsia="Times New Roman" w:hAnsi="Cambria Math" w:cs="Arial"/>
                <w:i/>
                <w:color w:val="000000"/>
                <w:lang w:eastAsia="fr-FR"/>
              </w:rPr>
            </m:ctrlPr>
          </m:sSubSupPr>
          <m:e>
            <m:r>
              <w:rPr>
                <w:rFonts w:ascii="Cambria Math" w:eastAsia="Times New Roman" w:hAnsi="Cambria Math" w:cs="Arial"/>
                <w:color w:val="000000"/>
                <w:lang w:eastAsia="fr-FR"/>
              </w:rPr>
              <m:t>f</m:t>
            </m:r>
          </m:e>
          <m:sub>
            <m:r>
              <w:rPr>
                <w:rFonts w:ascii="Cambria Math" w:eastAsia="Times New Roman" w:hAnsi="Cambria Math" w:cs="Arial"/>
                <w:color w:val="000000"/>
                <w:lang w:eastAsia="fr-FR"/>
              </w:rPr>
              <m:t>v</m:t>
            </m:r>
          </m:sub>
          <m:sup>
            <m:r>
              <w:rPr>
                <w:rFonts w:ascii="Cambria Math" w:eastAsia="Times New Roman" w:hAnsi="Cambria Math" w:cs="Arial"/>
                <w:color w:val="000000"/>
                <w:lang w:eastAsia="fr-FR"/>
              </w:rPr>
              <m:t>eq</m:t>
            </m:r>
          </m:sup>
        </m:sSubSup>
        <m:d>
          <m:dPr>
            <m:ctrlPr>
              <w:rPr>
                <w:rFonts w:ascii="Cambria Math" w:eastAsia="Times New Roman" w:hAnsi="Cambria Math" w:cs="Arial"/>
                <w:i/>
                <w:color w:val="000000"/>
                <w:lang w:eastAsia="fr-FR"/>
              </w:rPr>
            </m:ctrlPr>
          </m:dPr>
          <m:e>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M</m:t>
                </m:r>
              </m:e>
              <m:sub>
                <m:r>
                  <w:rPr>
                    <w:rFonts w:ascii="Cambria Math" w:eastAsia="Times New Roman" w:hAnsi="Cambria Math" w:cs="Arial"/>
                    <w:color w:val="000000"/>
                    <w:lang w:eastAsia="fr-FR"/>
                  </w:rPr>
                  <m:t>23</m:t>
                </m:r>
              </m:sub>
            </m:sSub>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m:t>
                </m:r>
              </m:e>
              <m:sub>
                <m:r>
                  <w:rPr>
                    <w:rFonts w:ascii="Cambria Math" w:eastAsia="Times New Roman" w:hAnsi="Cambria Math" w:cs="Arial"/>
                    <w:color w:val="000000"/>
                    <w:lang w:eastAsia="fr-FR"/>
                  </w:rPr>
                  <m:t>6</m:t>
                </m:r>
              </m:sub>
            </m:sSub>
          </m:e>
        </m:d>
        <m:r>
          <w:rPr>
            <w:rFonts w:ascii="Cambria Math" w:eastAsia="Times New Roman" w:hAnsi="Cambria Math" w:cs="Arial"/>
            <w:color w:val="000000"/>
            <w:lang w:eastAsia="fr-FR"/>
          </w:rPr>
          <m:t>=0,24%</m:t>
        </m:r>
      </m:oMath>
      <w:r w:rsidR="0093227D" w:rsidRPr="00C0093F">
        <w:rPr>
          <w:rFonts w:eastAsia="Times New Roman" w:cs="Arial"/>
          <w:color w:val="000000"/>
          <w:lang w:eastAsia="fr-FR"/>
        </w:rPr>
        <w:t xml:space="preserve"> </w:t>
      </w:r>
      <w:r w:rsidR="000B379F" w:rsidRPr="00C0093F">
        <w:rPr>
          <w:rFonts w:eastAsia="Times New Roman" w:cs="Arial"/>
          <w:color w:val="000000"/>
          <w:lang w:eastAsia="fr-FR"/>
        </w:rPr>
        <w:t>and</w:t>
      </w:r>
      <w:r w:rsidR="0093227D" w:rsidRPr="00C0093F">
        <w:rPr>
          <w:rFonts w:eastAsia="Times New Roman" w:cs="Arial"/>
          <w:color w:val="000000"/>
          <w:lang w:eastAsia="fr-FR"/>
        </w:rPr>
        <w:t xml:space="preserve"> </w:t>
      </w:r>
      <m:oMath>
        <m:sSubSup>
          <m:sSubSupPr>
            <m:ctrlPr>
              <w:rPr>
                <w:rFonts w:ascii="Cambria Math" w:eastAsia="Times New Roman" w:hAnsi="Cambria Math" w:cs="Arial"/>
                <w:i/>
                <w:color w:val="000000"/>
                <w:lang w:eastAsia="fr-FR"/>
              </w:rPr>
            </m:ctrlPr>
          </m:sSubSupPr>
          <m:e>
            <m:r>
              <w:rPr>
                <w:rFonts w:ascii="Cambria Math" w:eastAsia="Times New Roman" w:hAnsi="Cambria Math" w:cs="Arial"/>
                <w:color w:val="000000"/>
                <w:lang w:eastAsia="fr-FR"/>
              </w:rPr>
              <m:t>f</m:t>
            </m:r>
          </m:e>
          <m:sub>
            <m:r>
              <w:rPr>
                <w:rFonts w:ascii="Cambria Math" w:eastAsia="Times New Roman" w:hAnsi="Cambria Math" w:cs="Arial"/>
                <w:color w:val="000000"/>
                <w:lang w:eastAsia="fr-FR"/>
              </w:rPr>
              <m:t>v</m:t>
            </m:r>
          </m:sub>
          <m:sup>
            <m:r>
              <w:rPr>
                <w:rFonts w:ascii="Cambria Math" w:eastAsia="Times New Roman" w:hAnsi="Cambria Math" w:cs="Arial"/>
                <w:color w:val="000000"/>
                <w:lang w:eastAsia="fr-FR"/>
              </w:rPr>
              <m:t>eq</m:t>
            </m:r>
          </m:sup>
        </m:sSubSup>
        <m:d>
          <m:dPr>
            <m:ctrlPr>
              <w:rPr>
                <w:rFonts w:ascii="Cambria Math" w:eastAsia="Times New Roman" w:hAnsi="Cambria Math" w:cs="Arial"/>
                <w:i/>
                <w:color w:val="000000"/>
                <w:lang w:eastAsia="fr-FR"/>
              </w:rPr>
            </m:ctrlPr>
          </m:dPr>
          <m:e>
            <m:r>
              <w:rPr>
                <w:rFonts w:ascii="Cambria Math" w:eastAsia="Times New Roman" w:hAnsi="Cambria Math" w:cs="Arial"/>
                <w:color w:val="000000"/>
                <w:lang w:eastAsia="fr-FR"/>
              </w:rPr>
              <m:t>MX</m:t>
            </m:r>
          </m:e>
        </m:d>
        <m:r>
          <w:rPr>
            <w:rFonts w:ascii="Cambria Math" w:eastAsia="Times New Roman" w:hAnsi="Cambria Math" w:cs="Arial"/>
            <w:color w:val="000000"/>
            <w:lang w:eastAsia="fr-FR"/>
          </w:rPr>
          <m:t>=0,17%</m:t>
        </m:r>
      </m:oMath>
      <w:r w:rsidR="0093227D" w:rsidRPr="00C0093F">
        <w:rPr>
          <w:rFonts w:eastAsia="Times New Roman" w:cs="Arial"/>
          <w:color w:val="000000"/>
          <w:lang w:eastAsia="fr-FR"/>
        </w:rPr>
        <w:t xml:space="preserve">. </w:t>
      </w:r>
    </w:p>
    <w:p w14:paraId="3FBD72A9" w14:textId="77777777" w:rsidR="00695866" w:rsidRPr="00C0093F" w:rsidRDefault="00695866" w:rsidP="00B12E95">
      <w:pPr>
        <w:textAlignment w:val="center"/>
        <w:rPr>
          <w:rFonts w:eastAsia="Times New Roman" w:cs="Arial"/>
          <w:color w:val="000000"/>
          <w:lang w:eastAsia="fr-FR"/>
        </w:rPr>
      </w:pPr>
    </w:p>
    <w:p w14:paraId="09B597C3" w14:textId="11D7E310" w:rsidR="00695866" w:rsidRPr="00603ABB" w:rsidRDefault="00695866" w:rsidP="0069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We will compare these theoretical </w:t>
      </w:r>
      <w:r w:rsidR="00D23FF3" w:rsidRPr="00603ABB">
        <w:rPr>
          <w:rFonts w:cs="Arial"/>
          <w:color w:val="202124"/>
          <w:lang w:val="en" w:eastAsia="fr-FR"/>
        </w:rPr>
        <w:t>volume fractions with experimental</w:t>
      </w:r>
      <w:r w:rsidR="000F5F66" w:rsidRPr="00603ABB">
        <w:rPr>
          <w:rFonts w:cs="Arial"/>
          <w:color w:val="202124"/>
          <w:lang w:val="en" w:eastAsia="fr-FR"/>
        </w:rPr>
        <w:t>ly</w:t>
      </w:r>
      <w:r w:rsidR="00D23FF3" w:rsidRPr="00603ABB">
        <w:rPr>
          <w:rFonts w:cs="Arial"/>
          <w:color w:val="202124"/>
          <w:lang w:val="en" w:eastAsia="fr-FR"/>
        </w:rPr>
        <w:t xml:space="preserve"> measured fractions</w:t>
      </w:r>
      <w:r w:rsidRPr="00603ABB">
        <w:rPr>
          <w:rFonts w:cs="Arial"/>
          <w:color w:val="202124"/>
          <w:lang w:val="en" w:eastAsia="fr-FR"/>
        </w:rPr>
        <w:t>.</w:t>
      </w:r>
    </w:p>
    <w:p w14:paraId="4245BF51" w14:textId="77777777" w:rsidR="00B12E95" w:rsidRPr="00603ABB" w:rsidRDefault="00B12E95" w:rsidP="00B12E95">
      <w:pPr>
        <w:textAlignment w:val="center"/>
        <w:rPr>
          <w:rFonts w:eastAsia="Times New Roman" w:cs="Arial"/>
          <w:color w:val="000000"/>
          <w:lang w:eastAsia="fr-FR"/>
        </w:rPr>
      </w:pPr>
    </w:p>
    <w:p w14:paraId="0787B799" w14:textId="77777777" w:rsidR="00B12E95" w:rsidRPr="00603ABB" w:rsidRDefault="00B12E95" w:rsidP="00B12E95">
      <w:pPr>
        <w:keepNext/>
        <w:jc w:val="center"/>
        <w:textAlignment w:val="center"/>
        <w:rPr>
          <w:rFonts w:cs="Arial"/>
        </w:rPr>
      </w:pPr>
      <w:r w:rsidRPr="00603ABB">
        <w:rPr>
          <w:rFonts w:eastAsia="Times New Roman" w:cs="Arial"/>
          <w:noProof/>
          <w:color w:val="000000"/>
          <w:u w:val="single"/>
        </w:rPr>
        <w:drawing>
          <wp:inline distT="0" distB="0" distL="0" distR="0" wp14:anchorId="666AB34A" wp14:editId="266D177E">
            <wp:extent cx="3105510" cy="284740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4680" cy="2855810"/>
                    </a:xfrm>
                    <a:prstGeom prst="rect">
                      <a:avLst/>
                    </a:prstGeom>
                  </pic:spPr>
                </pic:pic>
              </a:graphicData>
            </a:graphic>
          </wp:inline>
        </w:drawing>
      </w:r>
    </w:p>
    <w:p w14:paraId="7FA21189" w14:textId="04F758CC" w:rsidR="00B12E95" w:rsidRPr="00603ABB" w:rsidRDefault="00B12E95" w:rsidP="00C1470B">
      <w:pPr>
        <w:pStyle w:val="Lgende"/>
        <w:rPr>
          <w:rFonts w:ascii="Arial" w:hAnsi="Arial" w:cs="Arial"/>
        </w:rPr>
      </w:pPr>
      <w:bookmarkStart w:id="138" w:name="_Ref75867409"/>
      <w:r w:rsidRPr="00603ABB">
        <w:rPr>
          <w:rFonts w:ascii="Arial" w:hAnsi="Arial" w:cs="Arial"/>
        </w:rPr>
        <w:t xml:space="preserve">Figure </w:t>
      </w:r>
      <w:r w:rsidRPr="00603ABB">
        <w:rPr>
          <w:rFonts w:ascii="Arial" w:hAnsi="Arial" w:cs="Arial"/>
          <w:noProof/>
        </w:rPr>
        <w:fldChar w:fldCharType="begin"/>
      </w:r>
      <w:r w:rsidRPr="00603ABB">
        <w:rPr>
          <w:rFonts w:ascii="Arial" w:hAnsi="Arial" w:cs="Arial"/>
          <w:noProof/>
        </w:rPr>
        <w:instrText xml:space="preserve"> SEQ Figure \* ARABIC </w:instrText>
      </w:r>
      <w:r w:rsidRPr="00603ABB">
        <w:rPr>
          <w:rFonts w:ascii="Arial" w:hAnsi="Arial" w:cs="Arial"/>
          <w:noProof/>
        </w:rPr>
        <w:fldChar w:fldCharType="separate"/>
      </w:r>
      <w:r w:rsidR="00B912D8" w:rsidRPr="00603ABB">
        <w:rPr>
          <w:rFonts w:ascii="Arial" w:hAnsi="Arial" w:cs="Arial"/>
          <w:noProof/>
        </w:rPr>
        <w:t>15</w:t>
      </w:r>
      <w:r w:rsidRPr="00603ABB">
        <w:rPr>
          <w:rFonts w:ascii="Arial" w:hAnsi="Arial" w:cs="Arial"/>
          <w:noProof/>
        </w:rPr>
        <w:fldChar w:fldCharType="end"/>
      </w:r>
      <w:bookmarkEnd w:id="138"/>
      <w:r w:rsidRPr="00603ABB">
        <w:rPr>
          <w:rFonts w:ascii="Arial" w:hAnsi="Arial" w:cs="Arial"/>
        </w:rPr>
        <w:t xml:space="preserve"> : Volume fraction of Cr</w:t>
      </w:r>
      <w:r w:rsidRPr="00603ABB">
        <w:rPr>
          <w:rFonts w:ascii="Arial" w:hAnsi="Arial" w:cs="Arial"/>
          <w:vertAlign w:val="subscript"/>
        </w:rPr>
        <w:t>2</w:t>
      </w:r>
      <w:r w:rsidRPr="00603ABB">
        <w:rPr>
          <w:rFonts w:ascii="Arial" w:hAnsi="Arial" w:cs="Arial"/>
        </w:rPr>
        <w:t>X, M</w:t>
      </w:r>
      <w:r w:rsidRPr="00603ABB">
        <w:rPr>
          <w:rFonts w:ascii="Arial" w:hAnsi="Arial" w:cs="Arial"/>
          <w:vertAlign w:val="subscript"/>
        </w:rPr>
        <w:t>23</w:t>
      </w:r>
      <w:r w:rsidRPr="00603ABB">
        <w:rPr>
          <w:rFonts w:ascii="Arial" w:hAnsi="Arial" w:cs="Arial"/>
        </w:rPr>
        <w:t>C</w:t>
      </w:r>
      <w:r w:rsidRPr="00603ABB">
        <w:rPr>
          <w:rFonts w:ascii="Arial" w:hAnsi="Arial" w:cs="Arial"/>
          <w:vertAlign w:val="subscript"/>
        </w:rPr>
        <w:t>6</w:t>
      </w:r>
      <w:r w:rsidRPr="00603ABB">
        <w:rPr>
          <w:rFonts w:ascii="Arial" w:hAnsi="Arial" w:cs="Arial"/>
        </w:rPr>
        <w:t xml:space="preserve"> or MX with temperature for metastable  equilibrium, Thermo-</w:t>
      </w:r>
      <w:proofErr w:type="spellStart"/>
      <w:r w:rsidRPr="00603ABB">
        <w:rPr>
          <w:rFonts w:ascii="Arial" w:hAnsi="Arial" w:cs="Arial"/>
        </w:rPr>
        <w:t>Calc</w:t>
      </w:r>
      <w:proofErr w:type="spellEnd"/>
      <w:r w:rsidRPr="00603ABB">
        <w:rPr>
          <w:rFonts w:ascii="Arial" w:hAnsi="Arial" w:cs="Arial"/>
        </w:rPr>
        <w:t xml:space="preserve"> TCFE10</w:t>
      </w:r>
      <w:r w:rsidR="000F5F66" w:rsidRPr="00603ABB">
        <w:rPr>
          <w:rFonts w:ascii="Arial" w:hAnsi="Arial" w:cs="Arial"/>
        </w:rPr>
        <w:t xml:space="preserve"> software</w:t>
      </w:r>
      <w:r w:rsidRPr="00603ABB">
        <w:rPr>
          <w:rFonts w:ascii="Arial" w:hAnsi="Arial" w:cs="Arial"/>
        </w:rPr>
        <w:t>. Composition of heat Cr1.</w:t>
      </w:r>
    </w:p>
    <w:p w14:paraId="01504A08" w14:textId="77777777" w:rsidR="00023B51" w:rsidRPr="00603ABB" w:rsidRDefault="00023B51" w:rsidP="00F807BF">
      <w:pPr>
        <w:pStyle w:val="Titre2"/>
        <w:rPr>
          <w:shd w:val="clear" w:color="auto" w:fill="F8F9FA"/>
        </w:rPr>
      </w:pPr>
      <w:r w:rsidRPr="00603ABB">
        <w:rPr>
          <w:shd w:val="clear" w:color="auto" w:fill="F8F9FA"/>
        </w:rPr>
        <w:lastRenderedPageBreak/>
        <w:t xml:space="preserve">Volume fraction of precipitates quantified with SANS: </w:t>
      </w:r>
    </w:p>
    <w:p w14:paraId="0208EF06" w14:textId="18B44E64" w:rsidR="00023B51" w:rsidRPr="0021384B" w:rsidRDefault="00023B51" w:rsidP="00023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Intra and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precipitates have been identified in the Cr0 microstructure</w:t>
      </w:r>
      <w:r w:rsidR="00862807" w:rsidRPr="00603ABB">
        <w:rPr>
          <w:rFonts w:cs="Arial"/>
          <w:color w:val="202124"/>
          <w:lang w:val="en" w:eastAsia="fr-FR"/>
        </w:rPr>
        <w:t xml:space="preserve"> thanks to TEM observations</w:t>
      </w:r>
      <w:r w:rsidRPr="00603ABB">
        <w:rPr>
          <w:rFonts w:cs="Arial"/>
          <w:color w:val="202124"/>
          <w:lang w:val="en" w:eastAsia="fr-FR"/>
        </w:rPr>
        <w:t xml:space="preserve">. In addition, using SANS, a fine precipitation was quantified with an unknown nature and location. These may be </w:t>
      </w:r>
      <w:proofErr w:type="spellStart"/>
      <w:r w:rsidRPr="00603ABB">
        <w:rPr>
          <w:rFonts w:cs="Arial"/>
          <w:color w:val="202124"/>
          <w:lang w:val="en" w:eastAsia="fr-FR"/>
        </w:rPr>
        <w:t>intragranular</w:t>
      </w:r>
      <w:proofErr w:type="spellEnd"/>
      <w:r w:rsidRPr="00603ABB">
        <w:rPr>
          <w:rFonts w:cs="Arial"/>
          <w:color w:val="202124"/>
          <w:lang w:val="en" w:eastAsia="fr-FR"/>
        </w:rPr>
        <w:t xml:space="preserve"> precipitates in Figure 12 (f),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precipitates in Figure 12 (c), or precipitation not identified by TEM. To estimate the volume fraction of precipitates in the Cr0 microstructure, the volume fraction of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precipitates observed with TEM </w:t>
      </w:r>
      <w:r w:rsidR="00862807" w:rsidRPr="00603ABB">
        <w:rPr>
          <w:rFonts w:cs="Arial"/>
          <w:color w:val="202124"/>
          <w:lang w:val="en" w:eastAsia="fr-FR"/>
        </w:rPr>
        <w:t xml:space="preserve">and </w:t>
      </w:r>
      <w:r w:rsidRPr="00603ABB">
        <w:rPr>
          <w:rFonts w:cs="Arial"/>
          <w:color w:val="202124"/>
          <w:lang w:val="en" w:eastAsia="fr-FR"/>
        </w:rPr>
        <w:t>the volume fraction of precipitates quantified with SANS will be added.</w:t>
      </w:r>
      <w:r w:rsidR="0096099F" w:rsidRPr="00603ABB">
        <w:rPr>
          <w:rFonts w:cs="Arial"/>
          <w:color w:val="202124"/>
          <w:lang w:val="en" w:eastAsia="fr-FR"/>
        </w:rPr>
        <w:t xml:space="preserve"> </w:t>
      </w:r>
      <w:commentRangeStart w:id="139"/>
      <w:r w:rsidR="0096099F" w:rsidRPr="00603ABB">
        <w:rPr>
          <w:rFonts w:cs="Arial"/>
          <w:color w:val="202124"/>
          <w:lang w:val="en" w:eastAsia="fr-FR"/>
        </w:rPr>
        <w:t xml:space="preserve">We made the </w:t>
      </w:r>
      <w:r w:rsidR="0021384B" w:rsidRPr="00603ABB">
        <w:rPr>
          <w:rFonts w:cs="Arial"/>
          <w:color w:val="202124"/>
          <w:lang w:val="en" w:eastAsia="fr-FR"/>
        </w:rPr>
        <w:t>assumption</w:t>
      </w:r>
      <w:r w:rsidR="0021384B">
        <w:rPr>
          <w:rFonts w:cs="Arial"/>
          <w:color w:val="202124"/>
          <w:lang w:val="en" w:eastAsia="fr-FR"/>
        </w:rPr>
        <w:t xml:space="preserve"> that the </w:t>
      </w:r>
      <w:r w:rsidR="0096099F" w:rsidRPr="00603ABB">
        <w:rPr>
          <w:rFonts w:cs="Arial"/>
          <w:color w:val="202124"/>
          <w:lang w:val="en" w:eastAsia="fr-FR"/>
        </w:rPr>
        <w:t>precipitates</w:t>
      </w:r>
      <w:r w:rsidR="0021384B">
        <w:rPr>
          <w:rFonts w:cs="Arial"/>
          <w:color w:val="202124"/>
          <w:lang w:val="en" w:eastAsia="fr-FR"/>
        </w:rPr>
        <w:t xml:space="preserve"> quantify with the SANS are not the </w:t>
      </w:r>
      <w:proofErr w:type="spellStart"/>
      <w:r w:rsidR="0021384B">
        <w:rPr>
          <w:rFonts w:cs="Arial"/>
          <w:color w:val="202124"/>
          <w:lang w:val="en" w:eastAsia="fr-FR"/>
        </w:rPr>
        <w:t>intergranular</w:t>
      </w:r>
      <w:proofErr w:type="spellEnd"/>
      <w:r w:rsidR="0021384B">
        <w:rPr>
          <w:rFonts w:cs="Arial"/>
          <w:color w:val="202124"/>
          <w:lang w:val="en" w:eastAsia="fr-FR"/>
        </w:rPr>
        <w:t xml:space="preserve"> precipitates because they might appear like a continuous film and not individual bodies to the neutrons beam. </w:t>
      </w:r>
      <w:commentRangeEnd w:id="139"/>
      <w:r w:rsidR="0021384B">
        <w:rPr>
          <w:rStyle w:val="Marquedecommentaire"/>
        </w:rPr>
        <w:commentReference w:id="139"/>
      </w:r>
      <w:ins w:id="140" w:author="mbraccin" w:date="2022-01-18T11:18:00Z">
        <w:r w:rsidR="008C1B8C">
          <w:rPr>
            <w:rFonts w:cs="Arial"/>
            <w:color w:val="202124"/>
            <w:lang w:val="en" w:eastAsia="fr-FR"/>
          </w:rPr>
          <w:t>This means that</w:t>
        </w:r>
      </w:ins>
      <w:del w:id="141" w:author="mbraccin" w:date="2022-01-18T11:18:00Z">
        <w:r w:rsidR="0021384B" w:rsidDel="008C1B8C">
          <w:rPr>
            <w:rFonts w:cs="Arial"/>
            <w:color w:val="202124"/>
            <w:lang w:val="en" w:eastAsia="fr-FR"/>
          </w:rPr>
          <w:delText>Thus, w</w:delText>
        </w:r>
        <w:r w:rsidRPr="00603ABB" w:rsidDel="008C1B8C">
          <w:rPr>
            <w:rFonts w:cs="Arial"/>
            <w:color w:val="202124"/>
            <w:lang w:val="en" w:eastAsia="fr-FR"/>
          </w:rPr>
          <w:delText>ith this approach</w:delText>
        </w:r>
      </w:del>
      <w:del w:id="142" w:author="mbraccin" w:date="2022-01-18T11:21:00Z">
        <w:r w:rsidRPr="00603ABB" w:rsidDel="00F848CD">
          <w:rPr>
            <w:rFonts w:cs="Arial"/>
            <w:color w:val="202124"/>
            <w:lang w:val="en" w:eastAsia="fr-FR"/>
          </w:rPr>
          <w:delText>,</w:delText>
        </w:r>
      </w:del>
      <w:r w:rsidRPr="00603ABB">
        <w:rPr>
          <w:rFonts w:cs="Arial"/>
          <w:color w:val="202124"/>
          <w:lang w:val="en" w:eastAsia="fr-FR"/>
        </w:rPr>
        <w:t xml:space="preserve"> if </w:t>
      </w:r>
      <w:ins w:id="143" w:author="mbraccin" w:date="2022-01-18T11:21:00Z">
        <w:r w:rsidR="00F848CD" w:rsidRPr="00603ABB">
          <w:rPr>
            <w:rFonts w:cs="Arial"/>
            <w:color w:val="202124"/>
            <w:lang w:val="en" w:eastAsia="fr-FR"/>
          </w:rPr>
          <w:t xml:space="preserve">the </w:t>
        </w:r>
        <w:proofErr w:type="spellStart"/>
        <w:r w:rsidR="00F848CD" w:rsidRPr="00603ABB">
          <w:rPr>
            <w:rFonts w:cs="Arial"/>
            <w:color w:val="202124"/>
            <w:lang w:val="en" w:eastAsia="fr-FR"/>
          </w:rPr>
          <w:t>intragranular</w:t>
        </w:r>
        <w:proofErr w:type="spellEnd"/>
        <w:r w:rsidR="00F848CD" w:rsidRPr="00603ABB">
          <w:rPr>
            <w:rFonts w:cs="Arial"/>
            <w:color w:val="202124"/>
            <w:lang w:val="en" w:eastAsia="fr-FR"/>
          </w:rPr>
          <w:t xml:space="preserve"> precipitates observed with TEM</w:t>
        </w:r>
        <w:r w:rsidR="00F848CD" w:rsidRPr="00603ABB">
          <w:rPr>
            <w:rFonts w:cs="Arial"/>
            <w:color w:val="202124"/>
            <w:lang w:val="en" w:eastAsia="fr-FR"/>
          </w:rPr>
          <w:t xml:space="preserve"> </w:t>
        </w:r>
        <w:r w:rsidR="00F848CD" w:rsidRPr="00603ABB">
          <w:rPr>
            <w:rFonts w:cs="Arial"/>
            <w:color w:val="202124"/>
            <w:lang w:val="en" w:eastAsia="fr-FR"/>
          </w:rPr>
          <w:t>are not</w:t>
        </w:r>
        <w:r w:rsidR="00F848CD" w:rsidRPr="00603ABB">
          <w:rPr>
            <w:rFonts w:cs="Arial"/>
            <w:color w:val="202124"/>
            <w:lang w:val="en" w:eastAsia="fr-FR"/>
          </w:rPr>
          <w:t xml:space="preserve"> </w:t>
        </w:r>
      </w:ins>
      <w:r w:rsidRPr="00603ABB">
        <w:rPr>
          <w:rFonts w:cs="Arial"/>
          <w:color w:val="202124"/>
          <w:lang w:val="en" w:eastAsia="fr-FR"/>
        </w:rPr>
        <w:t xml:space="preserve">the </w:t>
      </w:r>
      <w:del w:id="144" w:author="mbraccin" w:date="2022-01-18T11:21:00Z">
        <w:r w:rsidRPr="00603ABB" w:rsidDel="00F848CD">
          <w:rPr>
            <w:rFonts w:cs="Arial"/>
            <w:color w:val="202124"/>
            <w:lang w:val="en" w:eastAsia="fr-FR"/>
          </w:rPr>
          <w:delText xml:space="preserve">precipitates </w:delText>
        </w:r>
      </w:del>
      <w:ins w:id="145" w:author="mbraccin" w:date="2022-01-18T11:21:00Z">
        <w:r w:rsidR="00F848CD">
          <w:rPr>
            <w:rFonts w:cs="Arial"/>
            <w:color w:val="202124"/>
            <w:lang w:val="en" w:eastAsia="fr-FR"/>
          </w:rPr>
          <w:t>one</w:t>
        </w:r>
        <w:r w:rsidR="00F848CD" w:rsidRPr="00603ABB">
          <w:rPr>
            <w:rFonts w:cs="Arial"/>
            <w:color w:val="202124"/>
            <w:lang w:val="en" w:eastAsia="fr-FR"/>
          </w:rPr>
          <w:t xml:space="preserve">s </w:t>
        </w:r>
      </w:ins>
      <w:r w:rsidRPr="00603ABB">
        <w:rPr>
          <w:rFonts w:cs="Arial"/>
          <w:color w:val="202124"/>
          <w:lang w:val="en" w:eastAsia="fr-FR"/>
        </w:rPr>
        <w:t>quantified with SANS</w:t>
      </w:r>
      <w:del w:id="146" w:author="mbraccin" w:date="2022-01-18T11:21:00Z">
        <w:r w:rsidRPr="00603ABB" w:rsidDel="00F848CD">
          <w:rPr>
            <w:rFonts w:cs="Arial"/>
            <w:color w:val="202124"/>
            <w:lang w:val="en" w:eastAsia="fr-FR"/>
          </w:rPr>
          <w:delText xml:space="preserve"> are not the intragranular precipitates observed with TEM</w:delText>
        </w:r>
      </w:del>
      <w:r w:rsidRPr="00603ABB">
        <w:rPr>
          <w:rFonts w:cs="Arial"/>
          <w:color w:val="202124"/>
          <w:lang w:val="en" w:eastAsia="fr-FR"/>
        </w:rPr>
        <w:t xml:space="preserve">, </w:t>
      </w:r>
      <w:del w:id="147" w:author="mbraccin" w:date="2022-01-18T11:19:00Z">
        <w:r w:rsidRPr="00603ABB" w:rsidDel="008C1B8C">
          <w:rPr>
            <w:rFonts w:cs="Arial"/>
            <w:color w:val="202124"/>
            <w:lang w:val="en" w:eastAsia="fr-FR"/>
          </w:rPr>
          <w:delText xml:space="preserve">we </w:delText>
        </w:r>
        <w:r w:rsidR="00635DD3" w:rsidRPr="00603ABB" w:rsidDel="008C1B8C">
          <w:rPr>
            <w:rFonts w:cs="Arial"/>
            <w:color w:val="202124"/>
            <w:lang w:val="en" w:eastAsia="fr-FR"/>
          </w:rPr>
          <w:delText>ignore the</w:delText>
        </w:r>
      </w:del>
      <w:ins w:id="148" w:author="mbraccin" w:date="2022-01-18T11:19:00Z">
        <w:r w:rsidR="00F848CD">
          <w:rPr>
            <w:rFonts w:cs="Arial"/>
            <w:color w:val="202124"/>
            <w:lang w:val="en" w:eastAsia="fr-FR"/>
          </w:rPr>
          <w:t>they</w:t>
        </w:r>
        <w:r w:rsidR="008C1B8C">
          <w:rPr>
            <w:rFonts w:cs="Arial"/>
            <w:color w:val="202124"/>
            <w:lang w:val="en" w:eastAsia="fr-FR"/>
          </w:rPr>
          <w:t xml:space="preserve"> are </w:t>
        </w:r>
      </w:ins>
      <w:ins w:id="149" w:author="mbraccin" w:date="2022-01-18T11:22:00Z">
        <w:r w:rsidR="00F848CD">
          <w:rPr>
            <w:rFonts w:cs="Arial"/>
            <w:color w:val="202124"/>
            <w:lang w:val="en" w:eastAsia="fr-FR"/>
          </w:rPr>
          <w:t>not quantified by</w:t>
        </w:r>
      </w:ins>
      <w:r w:rsidRPr="00603ABB">
        <w:rPr>
          <w:rFonts w:cs="Arial"/>
          <w:color w:val="202124"/>
          <w:lang w:val="en" w:eastAsia="fr-FR"/>
        </w:rPr>
        <w:t xml:space="preserve"> </w:t>
      </w:r>
      <w:del w:id="150" w:author="mbraccin" w:date="2022-01-18T11:19:00Z">
        <w:r w:rsidRPr="00603ABB" w:rsidDel="008C1B8C">
          <w:rPr>
            <w:rFonts w:cs="Arial"/>
            <w:color w:val="202124"/>
            <w:lang w:val="en" w:eastAsia="fr-FR"/>
          </w:rPr>
          <w:delText>precipitation in the grains</w:delText>
        </w:r>
      </w:del>
      <w:ins w:id="151" w:author="mbraccin" w:date="2022-01-18T11:18:00Z">
        <w:r w:rsidR="008C1B8C">
          <w:rPr>
            <w:rFonts w:cs="Arial"/>
            <w:color w:val="202124"/>
            <w:lang w:val="en" w:eastAsia="fr-FR"/>
          </w:rPr>
          <w:t>this approach</w:t>
        </w:r>
      </w:ins>
      <w:ins w:id="152" w:author="mbraccin" w:date="2022-01-18T11:37:00Z">
        <w:r w:rsidR="00096C36">
          <w:rPr>
            <w:rFonts w:cs="Arial"/>
            <w:color w:val="202124"/>
            <w:lang w:val="en" w:eastAsia="fr-FR"/>
          </w:rPr>
          <w:t xml:space="preserve"> and then the total volume fraction of precipitates is underestimated.</w:t>
        </w:r>
      </w:ins>
      <w:del w:id="153" w:author="mbraccin" w:date="2022-01-18T11:37:00Z">
        <w:r w:rsidRPr="00603ABB" w:rsidDel="00096C36">
          <w:rPr>
            <w:rFonts w:cs="Arial"/>
            <w:color w:val="202124"/>
            <w:lang w:val="en" w:eastAsia="fr-FR"/>
          </w:rPr>
          <w:delText>.</w:delText>
        </w:r>
      </w:del>
    </w:p>
    <w:p w14:paraId="7E198D4D" w14:textId="77777777" w:rsidR="00AE1C32" w:rsidRPr="00603ABB" w:rsidRDefault="00AE1C32" w:rsidP="00A447E5">
      <w:pPr>
        <w:rPr>
          <w:rFonts w:eastAsia="Times New Roman" w:cs="Arial"/>
          <w:color w:val="202124"/>
          <w:shd w:val="clear" w:color="auto" w:fill="F8F9FA"/>
          <w:lang w:eastAsia="fr-FR"/>
        </w:rPr>
      </w:pPr>
    </w:p>
    <w:p w14:paraId="365080EB" w14:textId="4960BD2A" w:rsidR="00D23FF3" w:rsidRPr="00603ABB" w:rsidRDefault="00A447E5" w:rsidP="008D1A80">
      <w:pPr>
        <w:rPr>
          <w:rFonts w:eastAsia="Times New Roman" w:cs="Arial"/>
          <w:color w:val="202124"/>
          <w:shd w:val="clear" w:color="auto" w:fill="F8F9FA"/>
          <w:lang w:eastAsia="fr-FR"/>
        </w:rPr>
      </w:pPr>
      <w:r w:rsidRPr="00603ABB">
        <w:rPr>
          <w:rFonts w:eastAsia="Times New Roman" w:cs="Arial"/>
          <w:color w:val="202124"/>
          <w:shd w:val="clear" w:color="auto" w:fill="F8F9FA"/>
          <w:lang w:eastAsia="fr-FR"/>
        </w:rPr>
        <w:t>To estimate the volume fraction of the quantified precipitates, the nuclear component and/or the magnetic component can be used. To use the magnetic component of the signal, the average magnetic moment of the precipitates</w:t>
      </w:r>
      <w:r w:rsidR="00023B51" w:rsidRPr="00603ABB">
        <w:rPr>
          <w:rFonts w:eastAsia="Times New Roman" w:cs="Arial"/>
          <w:color w:val="202124"/>
          <w:shd w:val="clear" w:color="auto" w:fill="F8F9FA"/>
          <w:lang w:eastAsia="fr-FR"/>
        </w:rPr>
        <w:t xml:space="preserve"> must be known</w:t>
      </w:r>
      <w:r w:rsidRPr="00603ABB">
        <w:rPr>
          <w:rFonts w:eastAsia="Times New Roman" w:cs="Arial"/>
          <w:color w:val="202124"/>
          <w:shd w:val="clear" w:color="auto" w:fill="F8F9FA"/>
          <w:lang w:eastAsia="fr-FR"/>
        </w:rPr>
        <w:t xml:space="preserve">. According to </w:t>
      </w:r>
      <w:r w:rsidR="00B23B9C" w:rsidRPr="00603ABB">
        <w:rPr>
          <w:rStyle w:val="Appelnotedebasdep"/>
          <w:rFonts w:cs="Arial"/>
          <w:lang w:eastAsia="fr-FR"/>
        </w:rPr>
        <w:fldChar w:fldCharType="begin" w:fldLock="1"/>
      </w:r>
      <w:r w:rsidR="006E53FB">
        <w:rPr>
          <w:rFonts w:cs="Arial"/>
          <w:lang w:eastAsia="fr-FR"/>
        </w:rPr>
        <w:instrText>ADDIN CSL_CITATION {"citationItems":[{"id":"ITEM-1","itemData":{"DOI":"10.1016/j.matchar.2019.03.027","ISSN":"10445803","author":[{"dropping-particle":"","family":"Tissot","given":"O.","non-dropping-particle":"","parse-names":false,"suffix":""},{"dropping-particle":"","family":"Pareige","given":"C.","non-dropping-particle":"","parse-names":false,"suffix":""},{"dropping-particle":"","family":"Mathon","given":"M. H.","non-dropping-particle":"","parse-names":false,"suffix":""},{"dropping-particle":"","family":"Roussel","given":"M.","non-dropping-particle":"","parse-names":false,"suffix":""},{"dropping-particle":"","family":"Meslin","given":"E.","non-dropping-particle":"","parse-names":false,"suffix":""},{"dropping-particle":"","family":"Décamps","given":"B.","non-dropping-particle":"","parse-names":false,"suffix":""},{"dropping-particle":"","family":"Henry","given":"J.","non-dropping-particle":"","parse-names":false,"suffix":""}],"container-title":"Materials Characterization","id":"ITEM-1","issue":"March","issued":{"date-parts":[["2019"]]},"note":"envoyé par Frédéric De Geuser","page":"332-341","publisher":"Elsevier","title":"Comparison between SANS and APT measurements in a thermally aged Fe-19 at.%Cr alloy","type":"article-journal","volume":"151"},"uris":["http://www.mendeley.com/documents/?uuid=122de99c-ff9b-47c4-8a8a-337ca96e8676"]}],"mendeley":{"formattedCitation":"[19]","plainTextFormattedCitation":"[19]","previouslyFormattedCitation":"[19]"},"properties":{"noteIndex":0},"schema":"https://github.com/citation-style-language/schema/raw/master/csl-citation.json"}</w:instrText>
      </w:r>
      <w:r w:rsidR="00B23B9C" w:rsidRPr="00603ABB">
        <w:rPr>
          <w:rStyle w:val="Appelnotedebasdep"/>
          <w:rFonts w:cs="Arial"/>
          <w:lang w:eastAsia="fr-FR"/>
        </w:rPr>
        <w:fldChar w:fldCharType="separate"/>
      </w:r>
      <w:r w:rsidR="00AF70C2" w:rsidRPr="00AF70C2">
        <w:rPr>
          <w:rFonts w:cs="Arial"/>
          <w:noProof/>
          <w:lang w:eastAsia="fr-FR"/>
        </w:rPr>
        <w:t>[19]</w:t>
      </w:r>
      <w:r w:rsidR="00B23B9C" w:rsidRPr="00603ABB">
        <w:rPr>
          <w:rStyle w:val="Appelnotedebasdep"/>
          <w:rFonts w:cs="Arial"/>
          <w:lang w:eastAsia="fr-FR"/>
        </w:rPr>
        <w:fldChar w:fldCharType="end"/>
      </w:r>
      <w:r w:rsidR="00B23B9C" w:rsidRPr="00603ABB">
        <w:rPr>
          <w:rFonts w:cs="Arial"/>
          <w:lang w:eastAsia="fr-FR"/>
        </w:rPr>
        <w:t xml:space="preserve">, </w:t>
      </w:r>
      <w:r w:rsidRPr="00603ABB">
        <w:rPr>
          <w:rFonts w:eastAsia="Times New Roman" w:cs="Arial"/>
          <w:color w:val="202124"/>
          <w:shd w:val="clear" w:color="auto" w:fill="F8F9FA"/>
          <w:lang w:eastAsia="fr-FR"/>
        </w:rPr>
        <w:t xml:space="preserve">when the particles are composed of more than 70% </w:t>
      </w:r>
      <w:r w:rsidR="00AE1C32" w:rsidRPr="00603ABB">
        <w:rPr>
          <w:rFonts w:eastAsia="Times New Roman" w:cs="Arial"/>
          <w:color w:val="202124"/>
          <w:shd w:val="clear" w:color="auto" w:fill="F8F9FA"/>
          <w:lang w:eastAsia="fr-FR"/>
        </w:rPr>
        <w:t xml:space="preserve">of </w:t>
      </w:r>
      <w:r w:rsidRPr="00603ABB">
        <w:rPr>
          <w:rFonts w:eastAsia="Times New Roman" w:cs="Arial"/>
          <w:color w:val="202124"/>
          <w:shd w:val="clear" w:color="auto" w:fill="F8F9FA"/>
          <w:lang w:eastAsia="fr-FR"/>
        </w:rPr>
        <w:t>chromium, the average magnetic moment can be c</w:t>
      </w:r>
      <w:r w:rsidR="00AE1C32" w:rsidRPr="00603ABB">
        <w:rPr>
          <w:rFonts w:eastAsia="Times New Roman" w:cs="Arial"/>
          <w:color w:val="202124"/>
          <w:shd w:val="clear" w:color="auto" w:fill="F8F9FA"/>
          <w:lang w:eastAsia="fr-FR"/>
        </w:rPr>
        <w:t xml:space="preserve">onsidered zero and </w:t>
      </w:r>
      <m:oMath>
        <m:sSubSup>
          <m:sSubSupPr>
            <m:ctrlPr>
              <w:rPr>
                <w:rFonts w:ascii="Cambria Math" w:hAnsi="Cambria Math" w:cs="Arial"/>
                <w:i/>
                <w:lang w:eastAsia="fr-FR"/>
              </w:rPr>
            </m:ctrlPr>
          </m:sSubSupPr>
          <m:e>
            <m:r>
              <w:rPr>
                <w:rFonts w:ascii="Cambria Math" w:hAnsi="Cambria Math" w:cs="Arial"/>
                <w:lang w:eastAsia="fr-FR"/>
              </w:rPr>
              <m:t>b</m:t>
            </m:r>
          </m:e>
          <m:sub>
            <m:r>
              <w:rPr>
                <w:rFonts w:ascii="Cambria Math" w:hAnsi="Cambria Math" w:cs="Arial"/>
                <w:lang w:eastAsia="fr-FR"/>
              </w:rPr>
              <m:t>nuc</m:t>
            </m:r>
          </m:sub>
          <m:sup>
            <m:r>
              <w:rPr>
                <w:rFonts w:ascii="Cambria Math" w:hAnsi="Cambria Math" w:cs="Arial"/>
                <w:lang w:eastAsia="fr-FR"/>
              </w:rPr>
              <m:t>p</m:t>
            </m:r>
          </m:sup>
        </m:sSubSup>
        <m:r>
          <w:rPr>
            <w:rFonts w:ascii="Cambria Math" w:hAnsi="Cambria Math" w:cs="Arial"/>
            <w:lang w:eastAsia="fr-FR"/>
          </w:rPr>
          <m:t>=0</m:t>
        </m:r>
      </m:oMath>
      <w:r w:rsidRPr="00603ABB">
        <w:rPr>
          <w:rFonts w:eastAsia="Times New Roman" w:cs="Arial"/>
          <w:color w:val="202124"/>
          <w:shd w:val="clear" w:color="auto" w:fill="F8F9FA"/>
          <w:lang w:eastAsia="fr-FR"/>
        </w:rPr>
        <w:t>. This assumption is valid if the quantified precipitates are</w:t>
      </w:r>
      <w:r w:rsidR="00AE1C32" w:rsidRPr="00603ABB">
        <w:rPr>
          <w:rFonts w:eastAsia="Times New Roman" w:cs="Arial"/>
          <w:color w:val="202124"/>
          <w:shd w:val="clear" w:color="auto" w:fill="F8F9FA"/>
          <w:lang w:eastAsia="fr-FR"/>
        </w:rPr>
        <w:t xml:space="preserve"> </w:t>
      </w:r>
      <m:oMath>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Cr</m:t>
            </m:r>
          </m:e>
          <m:sub>
            <m:r>
              <w:rPr>
                <w:rFonts w:ascii="Cambria Math" w:eastAsia="Times New Roman" w:hAnsi="Cambria Math" w:cs="Arial"/>
                <w:color w:val="000000"/>
                <w:lang w:eastAsia="fr-FR"/>
              </w:rPr>
              <m:t>2</m:t>
            </m:r>
          </m:sub>
        </m:sSub>
        <m:r>
          <w:rPr>
            <w:rFonts w:ascii="Cambria Math" w:eastAsia="Times New Roman" w:hAnsi="Cambria Math" w:cs="Arial"/>
            <w:color w:val="000000"/>
            <w:lang w:eastAsia="fr-FR"/>
          </w:rPr>
          <m:t>X</m:t>
        </m:r>
      </m:oMath>
      <w:r w:rsidRPr="00603ABB">
        <w:rPr>
          <w:rFonts w:eastAsia="Times New Roman" w:cs="Arial"/>
          <w:color w:val="202124"/>
          <w:shd w:val="clear" w:color="auto" w:fill="F8F9FA"/>
          <w:lang w:eastAsia="fr-FR"/>
        </w:rPr>
        <w:t xml:space="preserve"> (metal atoms </w:t>
      </w:r>
      <w:r w:rsidR="00AE1C32" w:rsidRPr="00603ABB">
        <w:rPr>
          <w:rFonts w:eastAsia="Times New Roman" w:cs="Arial"/>
          <w:color w:val="202124"/>
          <w:shd w:val="clear" w:color="auto" w:fill="F8F9FA"/>
          <w:lang w:eastAsia="fr-FR"/>
        </w:rPr>
        <w:t>contains</w:t>
      </w:r>
      <w:r w:rsidRPr="00603ABB">
        <w:rPr>
          <w:rFonts w:eastAsia="Times New Roman" w:cs="Arial"/>
          <w:color w:val="202124"/>
          <w:shd w:val="clear" w:color="auto" w:fill="F8F9FA"/>
          <w:lang w:eastAsia="fr-FR"/>
        </w:rPr>
        <w:t xml:space="preserve"> more than 80% of chromium) but it is not verified</w:t>
      </w:r>
      <w:r w:rsidR="00AE1C32" w:rsidRPr="00603ABB">
        <w:rPr>
          <w:rFonts w:eastAsia="Times New Roman" w:cs="Arial"/>
          <w:color w:val="202124"/>
          <w:shd w:val="clear" w:color="auto" w:fill="F8F9FA"/>
          <w:lang w:eastAsia="fr-FR"/>
        </w:rPr>
        <w:t xml:space="preserve"> if the precipitates are M</w:t>
      </w:r>
      <w:r w:rsidR="00AE1C32" w:rsidRPr="00603ABB">
        <w:rPr>
          <w:rFonts w:eastAsia="Times New Roman" w:cs="Arial"/>
          <w:color w:val="202124"/>
          <w:shd w:val="clear" w:color="auto" w:fill="F8F9FA"/>
          <w:vertAlign w:val="subscript"/>
          <w:lang w:eastAsia="fr-FR"/>
        </w:rPr>
        <w:t>23</w:t>
      </w:r>
      <w:r w:rsidR="00AE1C32" w:rsidRPr="00603ABB">
        <w:rPr>
          <w:rFonts w:eastAsia="Times New Roman" w:cs="Arial"/>
          <w:color w:val="202124"/>
          <w:shd w:val="clear" w:color="auto" w:fill="F8F9FA"/>
          <w:lang w:eastAsia="fr-FR"/>
        </w:rPr>
        <w:t>C</w:t>
      </w:r>
      <w:r w:rsidRPr="00603ABB">
        <w:rPr>
          <w:rFonts w:eastAsia="Times New Roman" w:cs="Arial"/>
          <w:color w:val="202124"/>
          <w:shd w:val="clear" w:color="auto" w:fill="F8F9FA"/>
          <w:vertAlign w:val="subscript"/>
          <w:lang w:eastAsia="fr-FR"/>
        </w:rPr>
        <w:t>6</w:t>
      </w:r>
      <w:r w:rsidRPr="00603ABB">
        <w:rPr>
          <w:rFonts w:eastAsia="Times New Roman" w:cs="Arial"/>
          <w:color w:val="202124"/>
          <w:shd w:val="clear" w:color="auto" w:fill="F8F9FA"/>
          <w:lang w:eastAsia="fr-FR"/>
        </w:rPr>
        <w:t>. In the latter ca</w:t>
      </w:r>
      <w:r w:rsidR="00AE1C32" w:rsidRPr="00603ABB">
        <w:rPr>
          <w:rFonts w:eastAsia="Times New Roman" w:cs="Arial"/>
          <w:color w:val="202124"/>
          <w:shd w:val="clear" w:color="auto" w:fill="F8F9FA"/>
          <w:lang w:eastAsia="fr-FR"/>
        </w:rPr>
        <w:t xml:space="preserve">se, we cannot evaluate </w:t>
      </w:r>
      <m:oMath>
        <m:sSubSup>
          <m:sSubSupPr>
            <m:ctrlPr>
              <w:rPr>
                <w:rFonts w:ascii="Cambria Math" w:hAnsi="Cambria Math" w:cs="Arial"/>
                <w:i/>
                <w:lang w:eastAsia="fr-FR"/>
              </w:rPr>
            </m:ctrlPr>
          </m:sSubSupPr>
          <m:e>
            <m:r>
              <w:rPr>
                <w:rFonts w:ascii="Cambria Math" w:hAnsi="Cambria Math" w:cs="Arial"/>
                <w:lang w:eastAsia="fr-FR"/>
              </w:rPr>
              <m:t>b</m:t>
            </m:r>
          </m:e>
          <m:sub>
            <m:r>
              <w:rPr>
                <w:rFonts w:ascii="Cambria Math" w:hAnsi="Cambria Math" w:cs="Arial"/>
                <w:lang w:eastAsia="fr-FR"/>
              </w:rPr>
              <m:t>nuc</m:t>
            </m:r>
          </m:sub>
          <m:sup>
            <m:r>
              <w:rPr>
                <w:rFonts w:ascii="Cambria Math" w:hAnsi="Cambria Math" w:cs="Arial"/>
                <w:lang w:eastAsia="fr-FR"/>
              </w:rPr>
              <m:t>p</m:t>
            </m:r>
          </m:sup>
        </m:sSubSup>
      </m:oMath>
      <w:r w:rsidR="00AE1C32" w:rsidRPr="00603ABB">
        <w:rPr>
          <w:rFonts w:eastAsiaTheme="minorEastAsia" w:cs="Arial"/>
          <w:lang w:eastAsia="fr-FR"/>
        </w:rPr>
        <w:t>.</w:t>
      </w:r>
      <w:r w:rsidR="00AE1C32" w:rsidRPr="00603ABB">
        <w:rPr>
          <w:rFonts w:eastAsia="Times New Roman" w:cs="Arial"/>
          <w:color w:val="202124"/>
          <w:shd w:val="clear" w:color="auto" w:fill="F8F9FA"/>
          <w:lang w:eastAsia="fr-FR"/>
        </w:rPr>
        <w:t xml:space="preserve"> </w:t>
      </w:r>
      <w:r w:rsidRPr="00603ABB">
        <w:rPr>
          <w:rFonts w:eastAsia="Times New Roman" w:cs="Arial"/>
          <w:color w:val="202124"/>
          <w:shd w:val="clear" w:color="auto" w:fill="F8F9FA"/>
          <w:lang w:eastAsia="fr-FR"/>
        </w:rPr>
        <w:t>We therefore choose to estimate the volume fraction of the precipitates quantified thanks to the nuclear component of the signal. This requires assumptions about their composition. The objective i</w:t>
      </w:r>
      <w:r w:rsidR="00743D79" w:rsidRPr="00603ABB">
        <w:rPr>
          <w:rFonts w:eastAsia="Times New Roman" w:cs="Arial"/>
          <w:color w:val="202124"/>
          <w:shd w:val="clear" w:color="auto" w:fill="F8F9FA"/>
          <w:lang w:eastAsia="fr-FR"/>
        </w:rPr>
        <w:t>s to determine the difference of</w:t>
      </w:r>
      <w:r w:rsidRPr="00603ABB">
        <w:rPr>
          <w:rFonts w:eastAsia="Times New Roman" w:cs="Arial"/>
          <w:color w:val="202124"/>
          <w:shd w:val="clear" w:color="auto" w:fill="F8F9FA"/>
          <w:lang w:eastAsia="fr-FR"/>
        </w:rPr>
        <w:t xml:space="preserve"> nuclear contrast between the precipitates and the matrix</w:t>
      </w:r>
      <w:r w:rsidR="00AE1C32" w:rsidRPr="00603ABB">
        <w:rPr>
          <w:rFonts w:eastAsia="Times New Roman" w:cs="Arial"/>
          <w:color w:val="202124"/>
          <w:shd w:val="clear" w:color="auto" w:fill="F8F9FA"/>
          <w:lang w:eastAsia="fr-FR"/>
        </w:rPr>
        <w:t xml:space="preserve"> </w:t>
      </w:r>
      <m:oMath>
        <m:sSub>
          <m:sSubPr>
            <m:ctrlPr>
              <w:rPr>
                <w:rFonts w:ascii="Cambria Math" w:hAnsi="Cambria Math" w:cs="Arial"/>
                <w:i/>
              </w:rPr>
            </m:ctrlPr>
          </m:sSubPr>
          <m:e>
            <m:r>
              <w:rPr>
                <w:rFonts w:ascii="Cambria Math" w:hAnsi="Cambria Math" w:cs="Arial"/>
              </w:rPr>
              <m:t>∆ρ</m:t>
            </m:r>
          </m:e>
          <m:sub>
            <m:r>
              <w:rPr>
                <w:rFonts w:ascii="Cambria Math" w:hAnsi="Cambria Math" w:cs="Arial"/>
              </w:rPr>
              <m:t>nuc</m:t>
            </m:r>
          </m:sub>
        </m:sSub>
      </m:oMath>
      <w:r w:rsidRPr="00603ABB">
        <w:rPr>
          <w:rFonts w:eastAsia="Times New Roman" w:cs="Arial"/>
          <w:color w:val="202124"/>
          <w:shd w:val="clear" w:color="auto" w:fill="F8F9FA"/>
          <w:lang w:eastAsia="fr-FR"/>
        </w:rPr>
        <w:t xml:space="preserve"> </w:t>
      </w:r>
      <w:r w:rsidR="00AE1C32" w:rsidRPr="00603ABB">
        <w:rPr>
          <w:rFonts w:eastAsia="Times New Roman" w:cs="Arial"/>
          <w:color w:val="202124"/>
          <w:shd w:val="clear" w:color="auto" w:fill="F8F9FA"/>
          <w:lang w:eastAsia="fr-FR"/>
        </w:rPr>
        <w:t xml:space="preserve">in order to estimate </w:t>
      </w:r>
      <m:oMath>
        <m:sSubSup>
          <m:sSubSupPr>
            <m:ctrlPr>
              <w:rPr>
                <w:rFonts w:ascii="Cambria Math" w:eastAsia="Times New Roman" w:hAnsi="Cambria Math" w:cs="Arial"/>
                <w:i/>
                <w:color w:val="000000"/>
                <w:lang w:eastAsia="fr-FR"/>
              </w:rPr>
            </m:ctrlPr>
          </m:sSubSupPr>
          <m:e>
            <m:r>
              <w:rPr>
                <w:rFonts w:ascii="Cambria Math" w:eastAsia="Times New Roman" w:hAnsi="Cambria Math" w:cs="Arial"/>
                <w:color w:val="000000"/>
                <w:lang w:eastAsia="fr-FR"/>
              </w:rPr>
              <m:t>f</m:t>
            </m:r>
          </m:e>
          <m:sub>
            <m:r>
              <w:rPr>
                <w:rFonts w:ascii="Cambria Math" w:eastAsia="Times New Roman" w:hAnsi="Cambria Math" w:cs="Arial"/>
                <w:color w:val="000000"/>
                <w:lang w:eastAsia="fr-FR"/>
              </w:rPr>
              <m:t>v</m:t>
            </m:r>
          </m:sub>
          <m:sup>
            <m:r>
              <w:rPr>
                <w:rFonts w:ascii="Cambria Math" w:eastAsia="Times New Roman" w:hAnsi="Cambria Math" w:cs="Arial"/>
                <w:color w:val="000000"/>
                <w:lang w:eastAsia="fr-FR"/>
              </w:rPr>
              <m:t>exp</m:t>
            </m:r>
          </m:sup>
        </m:sSubSup>
      </m:oMath>
      <w:r w:rsidR="00AE1C32" w:rsidRPr="00603ABB">
        <w:rPr>
          <w:rFonts w:eastAsia="Times New Roman" w:cs="Arial"/>
          <w:color w:val="202124"/>
          <w:shd w:val="clear" w:color="auto" w:fill="F8F9FA"/>
          <w:lang w:eastAsia="fr-FR"/>
        </w:rPr>
        <w:t xml:space="preserve"> </w:t>
      </w:r>
      <w:r w:rsidRPr="00603ABB">
        <w:rPr>
          <w:rFonts w:eastAsia="Times New Roman" w:cs="Arial"/>
          <w:color w:val="202124"/>
          <w:shd w:val="clear" w:color="auto" w:fill="F8F9FA"/>
          <w:lang w:eastAsia="fr-FR"/>
        </w:rPr>
        <w:t>fr</w:t>
      </w:r>
      <w:r w:rsidR="00AE1C32" w:rsidRPr="00603ABB">
        <w:rPr>
          <w:rFonts w:eastAsia="Times New Roman" w:cs="Arial"/>
          <w:color w:val="202124"/>
          <w:shd w:val="clear" w:color="auto" w:fill="F8F9FA"/>
          <w:lang w:eastAsia="fr-FR"/>
        </w:rPr>
        <w:t xml:space="preserve">om the intensity </w:t>
      </w:r>
      <m:oMath>
        <m:sSub>
          <m:sSubPr>
            <m:ctrlPr>
              <w:rPr>
                <w:rFonts w:ascii="Cambria Math" w:hAnsi="Cambria Math" w:cs="Arial"/>
                <w:i/>
              </w:rPr>
            </m:ctrlPr>
          </m:sSubPr>
          <m:e>
            <m:r>
              <w:rPr>
                <w:rFonts w:ascii="Cambria Math" w:hAnsi="Cambria Math" w:cs="Arial"/>
              </w:rPr>
              <m:t>Q</m:t>
            </m:r>
          </m:e>
          <m:sub>
            <m:r>
              <w:rPr>
                <w:rFonts w:ascii="Cambria Math" w:hAnsi="Cambria Math" w:cs="Arial"/>
              </w:rPr>
              <m:t>0</m:t>
            </m:r>
          </m:sub>
        </m:sSub>
      </m:oMath>
      <w:r w:rsidR="00AE1C32" w:rsidRPr="00603ABB">
        <w:rPr>
          <w:rFonts w:eastAsia="Times New Roman" w:cs="Arial"/>
          <w:color w:val="202124"/>
          <w:shd w:val="clear" w:color="auto" w:fill="F8F9FA"/>
          <w:lang w:eastAsia="fr-FR"/>
        </w:rPr>
        <w:t xml:space="preserve"> </w:t>
      </w:r>
      <w:r w:rsidRPr="00603ABB">
        <w:rPr>
          <w:rFonts w:eastAsia="Times New Roman" w:cs="Arial"/>
          <w:color w:val="202124"/>
          <w:shd w:val="clear" w:color="auto" w:fill="F8F9FA"/>
          <w:lang w:eastAsia="fr-FR"/>
        </w:rPr>
        <w:t>evaluated experimentally. We use the following equation:</w:t>
      </w:r>
    </w:p>
    <w:p w14:paraId="005A6E4C" w14:textId="77777777" w:rsidR="00743D79" w:rsidRPr="00603ABB" w:rsidRDefault="00743D79" w:rsidP="008D1A80">
      <w:pPr>
        <w:rPr>
          <w:rFonts w:eastAsia="Times New Roman" w:cs="Arial"/>
          <w:color w:val="202124"/>
          <w:shd w:val="clear" w:color="auto" w:fill="F8F9FA"/>
          <w:lang w:eastAsia="fr-FR"/>
        </w:rPr>
      </w:pPr>
    </w:p>
    <w:tbl>
      <w:tblPr>
        <w:tblStyle w:val="Tableausimple31"/>
        <w:tblW w:w="0" w:type="auto"/>
        <w:tblLook w:val="0600" w:firstRow="0" w:lastRow="0" w:firstColumn="0" w:lastColumn="0" w:noHBand="1" w:noVBand="1"/>
      </w:tblPr>
      <w:tblGrid>
        <w:gridCol w:w="4531"/>
        <w:gridCol w:w="4531"/>
      </w:tblGrid>
      <w:tr w:rsidR="00743D79" w:rsidRPr="00603ABB" w14:paraId="56246886" w14:textId="77777777" w:rsidTr="00743D79">
        <w:tc>
          <w:tcPr>
            <w:tcW w:w="4531" w:type="dxa"/>
          </w:tcPr>
          <w:p w14:paraId="209EC7E8" w14:textId="23FC6592" w:rsidR="00743D79" w:rsidRPr="00603ABB" w:rsidRDefault="00C0093F" w:rsidP="00743D79">
            <w:pPr>
              <w:jc w:val="center"/>
              <w:rPr>
                <w:rFonts w:cs="Arial"/>
                <w:lang w:eastAsia="fr-FR"/>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0</m:t>
                    </m:r>
                  </m:sub>
                </m:sSub>
                <m:r>
                  <w:rPr>
                    <w:rFonts w:ascii="Cambria Math" w:hAnsi="Cambria Math" w:cs="Arial"/>
                  </w:rPr>
                  <m:t>=2</m:t>
                </m:r>
                <m:sSup>
                  <m:sSupPr>
                    <m:ctrlPr>
                      <w:rPr>
                        <w:rFonts w:ascii="Cambria Math" w:hAnsi="Cambria Math" w:cs="Arial"/>
                        <w:i/>
                      </w:rPr>
                    </m:ctrlPr>
                  </m:sSupPr>
                  <m:e>
                    <m:r>
                      <w:rPr>
                        <w:rFonts w:ascii="Cambria Math" w:hAnsi="Cambria Math" w:cs="Arial"/>
                      </w:rPr>
                      <m:t>π</m:t>
                    </m:r>
                  </m:e>
                  <m:sup>
                    <m:r>
                      <w:rPr>
                        <w:rFonts w:ascii="Cambria Math" w:hAnsi="Cambria Math" w:cs="Arial"/>
                      </w:rPr>
                      <m:t>2</m:t>
                    </m:r>
                  </m:sup>
                </m:sSup>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ρ</m:t>
                    </m:r>
                  </m:e>
                  <m:sub>
                    <m:r>
                      <w:rPr>
                        <w:rFonts w:ascii="Cambria Math" w:hAnsi="Cambria Math" w:cs="Arial"/>
                      </w:rPr>
                      <m:t>nuc</m:t>
                    </m:r>
                  </m:sub>
                  <m:sup>
                    <m:r>
                      <w:rPr>
                        <w:rFonts w:ascii="Cambria Math" w:hAnsi="Cambria Math" w:cs="Arial"/>
                      </w:rPr>
                      <m:t>2</m:t>
                    </m:r>
                  </m:sup>
                </m:sSubSup>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f</m:t>
                    </m:r>
                  </m:e>
                  <m:sub>
                    <m:r>
                      <w:rPr>
                        <w:rFonts w:ascii="Cambria Math" w:hAnsi="Cambria Math" w:cs="Arial"/>
                      </w:rPr>
                      <m:t>v</m:t>
                    </m:r>
                  </m:sub>
                  <m:sup>
                    <m:r>
                      <w:rPr>
                        <w:rFonts w:ascii="Cambria Math" w:hAnsi="Cambria Math" w:cs="Arial"/>
                      </w:rPr>
                      <m:t>exp</m:t>
                    </m:r>
                  </m:sup>
                </m:sSubSup>
                <m:r>
                  <w:rPr>
                    <w:rFonts w:ascii="Cambria Math" w:hAnsi="Cambria Math" w:cs="Arial"/>
                  </w:rPr>
                  <m:t xml:space="preserve">(1- </m:t>
                </m:r>
                <m:sSubSup>
                  <m:sSubSupPr>
                    <m:ctrlPr>
                      <w:rPr>
                        <w:rFonts w:ascii="Cambria Math" w:hAnsi="Cambria Math" w:cs="Arial"/>
                        <w:i/>
                      </w:rPr>
                    </m:ctrlPr>
                  </m:sSubSupPr>
                  <m:e>
                    <m:r>
                      <w:rPr>
                        <w:rFonts w:ascii="Cambria Math" w:hAnsi="Cambria Math" w:cs="Arial"/>
                      </w:rPr>
                      <m:t>f</m:t>
                    </m:r>
                  </m:e>
                  <m:sub>
                    <m:r>
                      <w:rPr>
                        <w:rFonts w:ascii="Cambria Math" w:hAnsi="Cambria Math" w:cs="Arial"/>
                      </w:rPr>
                      <m:t>v</m:t>
                    </m:r>
                  </m:sub>
                  <m:sup>
                    <m:r>
                      <w:rPr>
                        <w:rFonts w:ascii="Cambria Math" w:hAnsi="Cambria Math" w:cs="Arial"/>
                      </w:rPr>
                      <m:t>exp</m:t>
                    </m:r>
                  </m:sup>
                </m:sSubSup>
                <m:r>
                  <w:rPr>
                    <w:rFonts w:ascii="Cambria Math" w:hAnsi="Cambria Math" w:cs="Arial"/>
                  </w:rPr>
                  <m:t>)</m:t>
                </m:r>
              </m:oMath>
            </m:oMathPara>
          </w:p>
        </w:tc>
        <w:tc>
          <w:tcPr>
            <w:tcW w:w="4531" w:type="dxa"/>
          </w:tcPr>
          <w:p w14:paraId="0667C605" w14:textId="4B4DBD0D" w:rsidR="00743D79" w:rsidRPr="00603ABB" w:rsidRDefault="00743D79" w:rsidP="00743D79">
            <w:pPr>
              <w:jc w:val="right"/>
              <w:rPr>
                <w:rFonts w:eastAsia="Times New Roman" w:cs="Arial"/>
                <w:lang w:eastAsia="fr-FR"/>
              </w:rPr>
            </w:pPr>
            <w:r w:rsidRPr="00603ABB">
              <w:rPr>
                <w:rFonts w:eastAsia="Times New Roman" w:cs="Arial"/>
                <w:lang w:eastAsia="fr-FR"/>
              </w:rPr>
              <w:t>(2)</w:t>
            </w:r>
          </w:p>
        </w:tc>
      </w:tr>
    </w:tbl>
    <w:p w14:paraId="30284328" w14:textId="77777777" w:rsidR="00393FA0" w:rsidRPr="00603ABB" w:rsidRDefault="00393FA0" w:rsidP="00743D79">
      <w:pPr>
        <w:pStyle w:val="PrformatHTML"/>
        <w:jc w:val="both"/>
        <w:rPr>
          <w:rStyle w:val="y2iqfc"/>
          <w:rFonts w:ascii="Arial" w:hAnsi="Arial" w:cs="Arial"/>
          <w:color w:val="202124"/>
          <w:sz w:val="22"/>
          <w:szCs w:val="22"/>
          <w:lang w:val="en"/>
        </w:rPr>
      </w:pPr>
    </w:p>
    <w:p w14:paraId="6E965B30" w14:textId="410ED898" w:rsidR="00743D79" w:rsidRPr="00603ABB" w:rsidRDefault="00AE1C32" w:rsidP="00743D79">
      <w:pPr>
        <w:pStyle w:val="PrformatHTML"/>
        <w:jc w:val="both"/>
        <w:rPr>
          <w:rFonts w:ascii="Arial" w:hAnsi="Arial" w:cs="Arial"/>
        </w:rPr>
      </w:pPr>
      <w:r w:rsidRPr="00603ABB">
        <w:rPr>
          <w:rStyle w:val="y2iqfc"/>
          <w:rFonts w:ascii="Arial" w:hAnsi="Arial" w:cs="Arial"/>
          <w:color w:val="202124"/>
          <w:sz w:val="22"/>
          <w:szCs w:val="22"/>
          <w:lang w:val="en"/>
        </w:rPr>
        <w:t>The difference between the nuclear contrast</w:t>
      </w:r>
      <w:r w:rsidR="00393FA0" w:rsidRPr="00603ABB">
        <w:rPr>
          <w:rStyle w:val="y2iqfc"/>
          <w:rFonts w:ascii="Arial" w:hAnsi="Arial" w:cs="Arial"/>
          <w:color w:val="202124"/>
          <w:sz w:val="22"/>
          <w:szCs w:val="22"/>
          <w:lang w:val="en"/>
        </w:rPr>
        <w:t>s</w:t>
      </w:r>
      <w:r w:rsidRPr="00603ABB">
        <w:rPr>
          <w:rStyle w:val="y2iqfc"/>
          <w:rFonts w:ascii="Arial" w:hAnsi="Arial" w:cs="Arial"/>
          <w:color w:val="202124"/>
          <w:sz w:val="22"/>
          <w:szCs w:val="22"/>
          <w:lang w:val="en"/>
        </w:rPr>
        <w:t xml:space="preserve"> of the precipitates and the matrix is ​​given by the equation below</w:t>
      </w:r>
      <w:r w:rsidR="00743D79" w:rsidRPr="00603ABB">
        <w:rPr>
          <w:rStyle w:val="y2iqfc"/>
          <w:rFonts w:ascii="Arial" w:hAnsi="Arial" w:cs="Arial"/>
          <w:color w:val="202124"/>
          <w:sz w:val="22"/>
          <w:szCs w:val="22"/>
          <w:lang w:val="en"/>
        </w:rPr>
        <w:t xml:space="preserve"> </w:t>
      </w:r>
      <w:r w:rsidRPr="00603ABB">
        <w:rPr>
          <w:rStyle w:val="y2iqfc"/>
          <w:rFonts w:ascii="Arial" w:hAnsi="Arial" w:cs="Arial"/>
          <w:color w:val="202124"/>
          <w:sz w:val="22"/>
          <w:szCs w:val="22"/>
          <w:lang w:val="en"/>
        </w:rPr>
        <w:t>with</w:t>
      </w:r>
      <w:r w:rsidR="00AF1879" w:rsidRPr="00603ABB">
        <w:rPr>
          <w:rFonts w:ascii="Arial" w:hAnsi="Arial" w:cs="Arial"/>
        </w:rPr>
        <w:t xml:space="preserve"> </w:t>
      </w:r>
      <m:oMath>
        <m:sSubSup>
          <m:sSubSupPr>
            <m:ctrlPr>
              <w:rPr>
                <w:rFonts w:ascii="Cambria Math" w:hAnsi="Cambria Math" w:cs="Arial"/>
              </w:rPr>
            </m:ctrlPr>
          </m:sSubSupPr>
          <m:e>
            <m:r>
              <w:rPr>
                <w:rFonts w:ascii="Cambria Math" w:hAnsi="Cambria Math" w:cs="Arial"/>
              </w:rPr>
              <m:t>V</m:t>
            </m:r>
          </m:e>
          <m:sub>
            <m:r>
              <w:rPr>
                <w:rFonts w:ascii="Cambria Math" w:hAnsi="Cambria Math" w:cs="Arial"/>
              </w:rPr>
              <m:t>at</m:t>
            </m:r>
          </m:sub>
          <m:sup>
            <m:r>
              <w:rPr>
                <w:rFonts w:ascii="Cambria Math" w:hAnsi="Cambria Math" w:cs="Arial"/>
              </w:rPr>
              <m:t>m</m:t>
            </m:r>
          </m:sup>
        </m:sSubSup>
        <m:r>
          <w:rPr>
            <w:rFonts w:ascii="Cambria Math" w:hAnsi="Cambria Math" w:cs="Arial"/>
          </w:rPr>
          <m:t xml:space="preserve"> ≈ </m:t>
        </m:r>
        <m:sSubSup>
          <m:sSubSupPr>
            <m:ctrlPr>
              <w:rPr>
                <w:rFonts w:ascii="Cambria Math" w:hAnsi="Cambria Math" w:cs="Arial"/>
              </w:rPr>
            </m:ctrlPr>
          </m:sSubSupPr>
          <m:e>
            <m:r>
              <w:rPr>
                <w:rFonts w:ascii="Cambria Math" w:hAnsi="Cambria Math" w:cs="Arial"/>
              </w:rPr>
              <m:t>V</m:t>
            </m:r>
          </m:e>
          <m:sub>
            <m:r>
              <w:rPr>
                <w:rFonts w:ascii="Cambria Math" w:hAnsi="Cambria Math" w:cs="Arial"/>
              </w:rPr>
              <m:t>at</m:t>
            </m:r>
          </m:sub>
          <m:sup>
            <m:r>
              <w:rPr>
                <w:rFonts w:ascii="Cambria Math" w:hAnsi="Cambria Math" w:cs="Arial"/>
              </w:rPr>
              <m:t>Fe</m:t>
            </m:r>
          </m:sup>
        </m:sSubSup>
      </m:oMath>
      <w:r w:rsidR="00AF1879" w:rsidRPr="00603ABB">
        <w:rPr>
          <w:rFonts w:ascii="Arial" w:hAnsi="Arial" w:cs="Arial"/>
        </w:rPr>
        <w:t xml:space="preserve"> </w:t>
      </w:r>
      <w:r w:rsidR="00927C28" w:rsidRPr="00603ABB">
        <w:rPr>
          <w:rFonts w:ascii="Arial" w:hAnsi="Arial" w:cs="Arial"/>
        </w:rPr>
        <w:t> :</w:t>
      </w:r>
    </w:p>
    <w:p w14:paraId="2F83865A" w14:textId="77777777" w:rsidR="00743D79" w:rsidRPr="00603ABB" w:rsidRDefault="00743D79" w:rsidP="00743D79">
      <w:pPr>
        <w:pStyle w:val="PrformatHTML"/>
        <w:jc w:val="both"/>
        <w:rPr>
          <w:rFonts w:ascii="Arial" w:hAnsi="Arial" w:cs="Arial"/>
        </w:rPr>
      </w:pPr>
    </w:p>
    <w:tbl>
      <w:tblPr>
        <w:tblStyle w:val="Tableausimple31"/>
        <w:tblW w:w="0" w:type="auto"/>
        <w:tblLook w:val="0600" w:firstRow="0" w:lastRow="0" w:firstColumn="0" w:lastColumn="0" w:noHBand="1" w:noVBand="1"/>
      </w:tblPr>
      <w:tblGrid>
        <w:gridCol w:w="2122"/>
        <w:gridCol w:w="6095"/>
        <w:gridCol w:w="845"/>
      </w:tblGrid>
      <w:tr w:rsidR="00743D79" w:rsidRPr="00603ABB" w14:paraId="50B7DE3D" w14:textId="77777777" w:rsidTr="00F62076">
        <w:tc>
          <w:tcPr>
            <w:tcW w:w="8217" w:type="dxa"/>
            <w:gridSpan w:val="2"/>
          </w:tcPr>
          <w:p w14:paraId="3A72DDF0" w14:textId="051B2B8B" w:rsidR="00743D79" w:rsidRPr="00603ABB" w:rsidRDefault="00743D79" w:rsidP="00F62076">
            <w:pPr>
              <w:pStyle w:val="PrformatHTML"/>
              <w:jc w:val="both"/>
              <w:rPr>
                <w:rFonts w:ascii="Arial" w:hAnsi="Arial" w:cs="Arial"/>
                <w:color w:val="202124"/>
                <w:sz w:val="22"/>
                <w:szCs w:val="22"/>
                <w:lang w:val="en"/>
              </w:rPr>
            </w:pPr>
            <w:r w:rsidRPr="00603ABB">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m:t>
                  </m:r>
                  <m:r>
                    <w:rPr>
                      <w:rFonts w:ascii="Cambria Math" w:hAnsi="Cambria Math" w:cs="Arial"/>
                    </w:rPr>
                    <m:t>ρ</m:t>
                  </m:r>
                </m:e>
                <m:sub>
                  <m:r>
                    <w:rPr>
                      <w:rFonts w:ascii="Cambria Math" w:hAnsi="Cambria Math" w:cs="Arial"/>
                    </w:rPr>
                    <m:t>nuc</m:t>
                  </m:r>
                </m:sub>
              </m:sSub>
              <m:r>
                <m:rPr>
                  <m:sty m:val="p"/>
                </m:rPr>
                <w:rPr>
                  <w:rFonts w:ascii="Cambria Math" w:hAnsi="Cambria Math" w:cs="Arial"/>
                </w:rPr>
                <m:t xml:space="preserve">= </m:t>
              </m:r>
              <m:sSubSup>
                <m:sSubSupPr>
                  <m:ctrlPr>
                    <w:rPr>
                      <w:rFonts w:ascii="Cambria Math" w:hAnsi="Cambria Math" w:cs="Arial"/>
                    </w:rPr>
                  </m:ctrlPr>
                </m:sSubSupPr>
                <m:e>
                  <m:r>
                    <w:rPr>
                      <w:rFonts w:ascii="Cambria Math" w:hAnsi="Cambria Math" w:cs="Arial"/>
                    </w:rPr>
                    <m:t>ρ</m:t>
                  </m:r>
                </m:e>
                <m:sub>
                  <m:r>
                    <w:rPr>
                      <w:rFonts w:ascii="Cambria Math" w:hAnsi="Cambria Math" w:cs="Arial"/>
                    </w:rPr>
                    <m:t>nuc</m:t>
                  </m:r>
                </m:sub>
                <m:sup>
                  <m:r>
                    <w:rPr>
                      <w:rFonts w:ascii="Cambria Math" w:hAnsi="Cambria Math" w:cs="Arial"/>
                    </w:rPr>
                    <m:t>p</m:t>
                  </m:r>
                </m:sup>
              </m:sSubSup>
              <m:r>
                <m:rPr>
                  <m:sty m:val="p"/>
                </m:rPr>
                <w:rPr>
                  <w:rFonts w:ascii="Cambria Math" w:hAnsi="Cambria Math" w:cs="Arial"/>
                </w:rPr>
                <m:t xml:space="preserve">- </m:t>
              </m:r>
              <m:sSubSup>
                <m:sSubSupPr>
                  <m:ctrlPr>
                    <w:rPr>
                      <w:rFonts w:ascii="Cambria Math" w:hAnsi="Cambria Math" w:cs="Arial"/>
                    </w:rPr>
                  </m:ctrlPr>
                </m:sSubSupPr>
                <m:e>
                  <m:r>
                    <w:rPr>
                      <w:rFonts w:ascii="Cambria Math" w:hAnsi="Cambria Math" w:cs="Arial"/>
                    </w:rPr>
                    <m:t>ρ</m:t>
                  </m:r>
                </m:e>
                <m:sub>
                  <m:r>
                    <w:rPr>
                      <w:rFonts w:ascii="Cambria Math" w:hAnsi="Cambria Math" w:cs="Arial"/>
                    </w:rPr>
                    <m:t>nuc</m:t>
                  </m:r>
                </m:sub>
                <m:sup>
                  <m:r>
                    <w:rPr>
                      <w:rFonts w:ascii="Cambria Math" w:hAnsi="Cambria Math" w:cs="Arial"/>
                    </w:rPr>
                    <m:t>m</m:t>
                  </m:r>
                </m:sup>
              </m:sSubSup>
              <m:r>
                <m:rPr>
                  <m:sty m:val="p"/>
                </m:rPr>
                <w:rPr>
                  <w:rFonts w:ascii="Cambria Math" w:hAnsi="Cambria Math" w:cs="Arial"/>
                </w:rPr>
                <m:t xml:space="preserve">= </m:t>
              </m:r>
              <m:f>
                <m:fPr>
                  <m:ctrlPr>
                    <w:rPr>
                      <w:rFonts w:ascii="Cambria Math" w:hAnsi="Cambria Math" w:cs="Arial"/>
                    </w:rPr>
                  </m:ctrlPr>
                </m:fPr>
                <m:num>
                  <m:acc>
                    <m:accPr>
                      <m:chr m:val="̅"/>
                      <m:ctrlPr>
                        <w:rPr>
                          <w:rFonts w:ascii="Cambria Math" w:hAnsi="Cambria Math" w:cs="Arial"/>
                        </w:rPr>
                      </m:ctrlPr>
                    </m:accPr>
                    <m:e>
                      <m:sSubSup>
                        <m:sSubSupPr>
                          <m:ctrlPr>
                            <w:rPr>
                              <w:rFonts w:ascii="Cambria Math" w:hAnsi="Cambria Math" w:cs="Arial"/>
                            </w:rPr>
                          </m:ctrlPr>
                        </m:sSubSupPr>
                        <m:e>
                          <m:r>
                            <w:rPr>
                              <w:rFonts w:ascii="Cambria Math" w:hAnsi="Cambria Math" w:cs="Arial"/>
                            </w:rPr>
                            <m:t>b</m:t>
                          </m:r>
                        </m:e>
                        <m:sub>
                          <m:r>
                            <w:rPr>
                              <w:rFonts w:ascii="Cambria Math" w:hAnsi="Cambria Math" w:cs="Arial"/>
                            </w:rPr>
                            <m:t>nuc</m:t>
                          </m:r>
                        </m:sub>
                        <m:sup>
                          <m:r>
                            <w:rPr>
                              <w:rFonts w:ascii="Cambria Math" w:hAnsi="Cambria Math" w:cs="Arial"/>
                            </w:rPr>
                            <m:t>p</m:t>
                          </m:r>
                        </m:sup>
                      </m:sSubSup>
                    </m:e>
                  </m:acc>
                </m:num>
                <m:den>
                  <m:sSubSup>
                    <m:sSubSupPr>
                      <m:ctrlPr>
                        <w:rPr>
                          <w:rFonts w:ascii="Cambria Math" w:hAnsi="Cambria Math" w:cs="Arial"/>
                        </w:rPr>
                      </m:ctrlPr>
                    </m:sSubSupPr>
                    <m:e>
                      <m:r>
                        <w:rPr>
                          <w:rFonts w:ascii="Cambria Math" w:hAnsi="Cambria Math" w:cs="Arial"/>
                        </w:rPr>
                        <m:t>V</m:t>
                      </m:r>
                    </m:e>
                    <m:sub>
                      <m:r>
                        <w:rPr>
                          <w:rFonts w:ascii="Cambria Math" w:hAnsi="Cambria Math" w:cs="Arial"/>
                        </w:rPr>
                        <m:t>at</m:t>
                      </m:r>
                    </m:sub>
                    <m:sup>
                      <m:r>
                        <w:rPr>
                          <w:rFonts w:ascii="Cambria Math" w:hAnsi="Cambria Math" w:cs="Arial"/>
                        </w:rPr>
                        <m:t>p</m:t>
                      </m:r>
                    </m:sup>
                  </m:sSubSup>
                </m:den>
              </m:f>
              <m:r>
                <m:rPr>
                  <m:sty m:val="p"/>
                </m:rPr>
                <w:rPr>
                  <w:rFonts w:ascii="Cambria Math" w:hAnsi="Cambria Math" w:cs="Arial"/>
                </w:rPr>
                <m:t xml:space="preserve">- </m:t>
              </m:r>
              <m:f>
                <m:fPr>
                  <m:ctrlPr>
                    <w:rPr>
                      <w:rFonts w:ascii="Cambria Math" w:hAnsi="Cambria Math" w:cs="Arial"/>
                    </w:rPr>
                  </m:ctrlPr>
                </m:fPr>
                <m:num>
                  <m:acc>
                    <m:accPr>
                      <m:chr m:val="̅"/>
                      <m:ctrlPr>
                        <w:rPr>
                          <w:rFonts w:ascii="Cambria Math" w:hAnsi="Cambria Math" w:cs="Arial"/>
                        </w:rPr>
                      </m:ctrlPr>
                    </m:accPr>
                    <m:e>
                      <m:sSubSup>
                        <m:sSubSupPr>
                          <m:ctrlPr>
                            <w:rPr>
                              <w:rFonts w:ascii="Cambria Math" w:hAnsi="Cambria Math" w:cs="Arial"/>
                            </w:rPr>
                          </m:ctrlPr>
                        </m:sSubSupPr>
                        <m:e>
                          <m:r>
                            <w:rPr>
                              <w:rFonts w:ascii="Cambria Math" w:hAnsi="Cambria Math" w:cs="Arial"/>
                            </w:rPr>
                            <m:t>b</m:t>
                          </m:r>
                        </m:e>
                        <m:sub>
                          <m:r>
                            <w:rPr>
                              <w:rFonts w:ascii="Cambria Math" w:hAnsi="Cambria Math" w:cs="Arial"/>
                            </w:rPr>
                            <m:t>nuc</m:t>
                          </m:r>
                        </m:sub>
                        <m:sup>
                          <m:r>
                            <w:rPr>
                              <w:rFonts w:ascii="Cambria Math" w:hAnsi="Cambria Math" w:cs="Arial"/>
                            </w:rPr>
                            <m:t>m</m:t>
                          </m:r>
                        </m:sup>
                      </m:sSubSup>
                    </m:e>
                  </m:acc>
                </m:num>
                <m:den>
                  <m:sSubSup>
                    <m:sSubSupPr>
                      <m:ctrlPr>
                        <w:rPr>
                          <w:rFonts w:ascii="Cambria Math" w:hAnsi="Cambria Math" w:cs="Arial"/>
                        </w:rPr>
                      </m:ctrlPr>
                    </m:sSubSupPr>
                    <m:e>
                      <m:r>
                        <w:rPr>
                          <w:rFonts w:ascii="Cambria Math" w:hAnsi="Cambria Math" w:cs="Arial"/>
                        </w:rPr>
                        <m:t>V</m:t>
                      </m:r>
                    </m:e>
                    <m:sub>
                      <m:r>
                        <w:rPr>
                          <w:rFonts w:ascii="Cambria Math" w:hAnsi="Cambria Math" w:cs="Arial"/>
                        </w:rPr>
                        <m:t>at</m:t>
                      </m:r>
                    </m:sub>
                    <m:sup>
                      <m:r>
                        <w:rPr>
                          <w:rFonts w:ascii="Cambria Math" w:hAnsi="Cambria Math" w:cs="Arial"/>
                        </w:rPr>
                        <m:t>m</m:t>
                      </m:r>
                    </m:sup>
                  </m:sSubSup>
                </m:den>
              </m:f>
              <m:r>
                <w:rPr>
                  <w:rFonts w:ascii="Cambria Math" w:hAnsi="Cambria Math" w:cs="Arial"/>
                </w:rPr>
                <m:t xml:space="preserve">≈ </m:t>
              </m:r>
              <m:f>
                <m:fPr>
                  <m:ctrlPr>
                    <w:rPr>
                      <w:rFonts w:ascii="Cambria Math" w:hAnsi="Cambria Math" w:cs="Arial"/>
                    </w:rPr>
                  </m:ctrlPr>
                </m:fPr>
                <m:num>
                  <m:r>
                    <m:rPr>
                      <m:sty m:val="p"/>
                    </m:rPr>
                    <w:rPr>
                      <w:rFonts w:ascii="Cambria Math" w:hAnsi="Cambria Math" w:cs="Arial"/>
                    </w:rPr>
                    <m:t>1</m:t>
                  </m:r>
                </m:num>
                <m:den>
                  <m:sSubSup>
                    <m:sSubSupPr>
                      <m:ctrlPr>
                        <w:rPr>
                          <w:rFonts w:ascii="Cambria Math" w:hAnsi="Cambria Math" w:cs="Arial"/>
                        </w:rPr>
                      </m:ctrlPr>
                    </m:sSubSupPr>
                    <m:e>
                      <m:r>
                        <w:rPr>
                          <w:rFonts w:ascii="Cambria Math" w:hAnsi="Cambria Math" w:cs="Arial"/>
                        </w:rPr>
                        <m:t>V</m:t>
                      </m:r>
                    </m:e>
                    <m:sub>
                      <m:r>
                        <w:rPr>
                          <w:rFonts w:ascii="Cambria Math" w:hAnsi="Cambria Math" w:cs="Arial"/>
                        </w:rPr>
                        <m:t>at</m:t>
                      </m:r>
                    </m:sub>
                    <m:sup>
                      <m:r>
                        <w:rPr>
                          <w:rFonts w:ascii="Cambria Math" w:hAnsi="Cambria Math" w:cs="Arial"/>
                        </w:rPr>
                        <m:t>Fe</m:t>
                      </m:r>
                    </m:sup>
                  </m:sSubSup>
                </m:den>
              </m:f>
              <m:r>
                <m:rPr>
                  <m:sty m:val="p"/>
                </m:rPr>
                <w:rPr>
                  <w:rFonts w:ascii="Cambria Math" w:hAnsi="Cambria Math" w:cs="Arial"/>
                </w:rPr>
                <m:t xml:space="preserve"> </m:t>
              </m:r>
              <m:nary>
                <m:naryPr>
                  <m:chr m:val="∑"/>
                  <m:limLoc m:val="undOvr"/>
                  <m:supHide m:val="1"/>
                  <m:ctrlPr>
                    <w:rPr>
                      <w:rFonts w:ascii="Cambria Math" w:hAnsi="Cambria Math" w:cs="Arial"/>
                    </w:rPr>
                  </m:ctrlPr>
                </m:naryPr>
                <m:sub>
                  <m:r>
                    <w:rPr>
                      <w:rFonts w:ascii="Cambria Math" w:hAnsi="Cambria Math" w:cs="Arial"/>
                    </w:rPr>
                    <m:t>i</m:t>
                  </m:r>
                </m:sub>
                <m:sup/>
                <m:e>
                  <m:d>
                    <m:dPr>
                      <m:ctrlPr>
                        <w:rPr>
                          <w:rFonts w:ascii="Cambria Math" w:hAnsi="Cambria Math" w:cs="Arial"/>
                          <w:i/>
                        </w:rPr>
                      </m:ctrlPr>
                    </m:dPr>
                    <m:e>
                      <m:r>
                        <w:rPr>
                          <w:rFonts w:ascii="Cambria Math" w:hAnsi="Cambria Math" w:cs="Arial"/>
                        </w:rPr>
                        <m:t xml:space="preserve">α </m:t>
                      </m:r>
                      <m:sSubSup>
                        <m:sSubSupPr>
                          <m:ctrlPr>
                            <w:rPr>
                              <w:rFonts w:ascii="Cambria Math" w:hAnsi="Cambria Math" w:cs="Arial"/>
                              <w:i/>
                            </w:rPr>
                          </m:ctrlPr>
                        </m:sSubSupPr>
                        <m:e>
                          <m:r>
                            <w:rPr>
                              <w:rFonts w:ascii="Cambria Math" w:hAnsi="Cambria Math" w:cs="Arial"/>
                            </w:rPr>
                            <m:t>c</m:t>
                          </m:r>
                        </m:e>
                        <m:sub>
                          <m:r>
                            <w:rPr>
                              <w:rFonts w:ascii="Cambria Math" w:hAnsi="Cambria Math" w:cs="Arial"/>
                            </w:rPr>
                            <m:t>i</m:t>
                          </m:r>
                        </m:sub>
                        <m:sup>
                          <m:r>
                            <w:rPr>
                              <w:rFonts w:ascii="Cambria Math" w:hAnsi="Cambria Math" w:cs="Arial"/>
                            </w:rPr>
                            <m:t>p</m:t>
                          </m:r>
                        </m:sup>
                      </m:sSubSup>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c</m:t>
                          </m:r>
                        </m:e>
                        <m:sub>
                          <m:r>
                            <w:rPr>
                              <w:rFonts w:ascii="Cambria Math" w:hAnsi="Cambria Math" w:cs="Arial"/>
                            </w:rPr>
                            <m:t>i</m:t>
                          </m:r>
                        </m:sub>
                        <m:sup>
                          <m:r>
                            <w:rPr>
                              <w:rFonts w:ascii="Cambria Math" w:hAnsi="Cambria Math" w:cs="Arial"/>
                            </w:rPr>
                            <m:t>m</m:t>
                          </m:r>
                        </m:sup>
                      </m:sSubSup>
                    </m:e>
                  </m:d>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e>
              </m:nary>
            </m:oMath>
          </w:p>
        </w:tc>
        <w:tc>
          <w:tcPr>
            <w:tcW w:w="845" w:type="dxa"/>
          </w:tcPr>
          <w:p w14:paraId="63B92471" w14:textId="7754C1EB" w:rsidR="00743D79" w:rsidRPr="00603ABB" w:rsidRDefault="00743D79" w:rsidP="00FB3A03">
            <w:pPr>
              <w:jc w:val="right"/>
              <w:rPr>
                <w:rFonts w:eastAsia="Times New Roman" w:cs="Arial"/>
                <w:lang w:eastAsia="fr-FR"/>
              </w:rPr>
            </w:pPr>
            <w:r w:rsidRPr="00603ABB">
              <w:rPr>
                <w:rFonts w:eastAsia="Times New Roman" w:cs="Arial"/>
                <w:lang w:eastAsia="fr-FR"/>
              </w:rPr>
              <w:t>(3)</w:t>
            </w:r>
          </w:p>
        </w:tc>
      </w:tr>
      <w:tr w:rsidR="00F62076" w:rsidRPr="00603ABB" w14:paraId="08BBFA4C" w14:textId="77777777" w:rsidTr="00F62076">
        <w:tc>
          <w:tcPr>
            <w:tcW w:w="8217" w:type="dxa"/>
            <w:gridSpan w:val="2"/>
          </w:tcPr>
          <w:p w14:paraId="4B2D53D5" w14:textId="77777777" w:rsidR="00F62076" w:rsidRPr="00603ABB" w:rsidRDefault="00F62076" w:rsidP="00F62076">
            <w:pPr>
              <w:pStyle w:val="PrformatHTML"/>
              <w:jc w:val="both"/>
              <w:rPr>
                <w:rFonts w:ascii="Arial" w:hAnsi="Arial" w:cs="Arial"/>
              </w:rPr>
            </w:pPr>
          </w:p>
        </w:tc>
        <w:tc>
          <w:tcPr>
            <w:tcW w:w="845" w:type="dxa"/>
          </w:tcPr>
          <w:p w14:paraId="24F5E76D" w14:textId="77777777" w:rsidR="00F62076" w:rsidRPr="00603ABB" w:rsidRDefault="00F62076" w:rsidP="00FB3A03">
            <w:pPr>
              <w:jc w:val="right"/>
              <w:rPr>
                <w:rFonts w:eastAsia="Times New Roman" w:cs="Arial"/>
                <w:lang w:eastAsia="fr-FR"/>
              </w:rPr>
            </w:pPr>
          </w:p>
        </w:tc>
      </w:tr>
      <w:tr w:rsidR="00F62076" w:rsidRPr="00603ABB" w14:paraId="3EC33EA3" w14:textId="77777777" w:rsidTr="00F62076">
        <w:tc>
          <w:tcPr>
            <w:tcW w:w="2122" w:type="dxa"/>
          </w:tcPr>
          <w:p w14:paraId="7C9D1AE6" w14:textId="79BF28B4" w:rsidR="00F62076" w:rsidRPr="00603ABB" w:rsidRDefault="00F62076" w:rsidP="00F62076">
            <w:pPr>
              <w:pStyle w:val="PrformatHTML"/>
              <w:jc w:val="both"/>
              <w:rPr>
                <w:rFonts w:ascii="Arial" w:hAnsi="Arial" w:cs="Arial"/>
              </w:rPr>
            </w:pPr>
            <w:r w:rsidRPr="00603ABB">
              <w:rPr>
                <w:rFonts w:ascii="Arial" w:hAnsi="Arial" w:cs="Arial"/>
              </w:rPr>
              <w:t xml:space="preserve">With,  </w:t>
            </w:r>
            <m:oMath>
              <m:acc>
                <m:accPr>
                  <m:chr m:val="̅"/>
                  <m:ctrlPr>
                    <w:rPr>
                      <w:rFonts w:ascii="Cambria Math" w:hAnsi="Cambria Math" w:cs="Arial"/>
                      <w:i/>
                    </w:rPr>
                  </m:ctrlPr>
                </m:accPr>
                <m:e>
                  <m:sSubSup>
                    <m:sSubSupPr>
                      <m:ctrlPr>
                        <w:rPr>
                          <w:rFonts w:ascii="Cambria Math" w:hAnsi="Cambria Math" w:cs="Arial"/>
                        </w:rPr>
                      </m:ctrlPr>
                    </m:sSubSupPr>
                    <m:e>
                      <m:r>
                        <w:rPr>
                          <w:rFonts w:ascii="Cambria Math" w:hAnsi="Cambria Math" w:cs="Arial"/>
                        </w:rPr>
                        <m:t>b</m:t>
                      </m:r>
                    </m:e>
                    <m:sub>
                      <m:r>
                        <w:rPr>
                          <w:rFonts w:ascii="Cambria Math" w:hAnsi="Cambria Math" w:cs="Arial"/>
                        </w:rPr>
                        <m:t>nuc</m:t>
                      </m:r>
                    </m:sub>
                    <m:sup>
                      <m:r>
                        <w:rPr>
                          <w:rFonts w:ascii="Cambria Math" w:hAnsi="Cambria Math" w:cs="Arial"/>
                        </w:rPr>
                        <m:t>p,m</m:t>
                      </m:r>
                    </m:sup>
                  </m:sSubSup>
                </m:e>
              </m:acc>
              <m:r>
                <w:rPr>
                  <w:rFonts w:ascii="Cambria Math" w:hAnsi="Cambria Math" w:cs="Arial"/>
                </w:rPr>
                <m:t>=</m:t>
              </m:r>
              <m:nary>
                <m:naryPr>
                  <m:chr m:val="∑"/>
                  <m:limLoc m:val="subSup"/>
                  <m:supHide m:val="1"/>
                  <m:ctrlPr>
                    <w:rPr>
                      <w:rFonts w:ascii="Cambria Math" w:hAnsi="Cambria Math" w:cs="Arial"/>
                      <w:i/>
                    </w:rPr>
                  </m:ctrlPr>
                </m:naryPr>
                <m:sub>
                  <m:r>
                    <w:rPr>
                      <w:rFonts w:ascii="Cambria Math" w:hAnsi="Cambria Math" w:cs="Arial"/>
                    </w:rPr>
                    <m:t>i</m:t>
                  </m:r>
                </m:sub>
                <m:sup/>
                <m:e>
                  <m:sSub>
                    <m:sSubPr>
                      <m:ctrlPr>
                        <w:rPr>
                          <w:rFonts w:ascii="Cambria Math" w:hAnsi="Cambria Math" w:cs="Arial"/>
                          <w:i/>
                        </w:rPr>
                      </m:ctrlPr>
                    </m:sSubPr>
                    <m:e>
                      <m:r>
                        <w:rPr>
                          <w:rFonts w:ascii="Cambria Math" w:hAnsi="Cambria Math" w:cs="Arial"/>
                        </w:rPr>
                        <m:t>c</m:t>
                      </m:r>
                    </m:e>
                    <m:sub>
                      <m:r>
                        <w:rPr>
                          <w:rFonts w:ascii="Cambria Math" w:hAnsi="Cambria Math" w:cs="Arial"/>
                        </w:rPr>
                        <m:t>i</m:t>
                      </m:r>
                    </m:sub>
                  </m:sSub>
                </m:e>
              </m:nary>
              <m:sSub>
                <m:sSubPr>
                  <m:ctrlPr>
                    <w:rPr>
                      <w:rFonts w:ascii="Cambria Math" w:eastAsiaTheme="minorEastAsia" w:hAnsi="Cambria Math" w:cs="Arial"/>
                      <w:i/>
                    </w:rPr>
                  </m:ctrlPr>
                </m:sSubPr>
                <m:e>
                  <m:r>
                    <w:rPr>
                      <w:rFonts w:ascii="Cambria Math" w:eastAsiaTheme="minorEastAsia" w:hAnsi="Cambria Math" w:cs="Arial"/>
                    </w:rPr>
                    <m:t>b</m:t>
                  </m:r>
                </m:e>
                <m:sub>
                  <m:r>
                    <w:rPr>
                      <w:rFonts w:ascii="Cambria Math" w:eastAsiaTheme="minorEastAsia" w:hAnsi="Cambria Math" w:cs="Arial"/>
                    </w:rPr>
                    <m:t>i</m:t>
                  </m:r>
                </m:sub>
              </m:sSub>
            </m:oMath>
          </w:p>
        </w:tc>
        <w:tc>
          <w:tcPr>
            <w:tcW w:w="6940" w:type="dxa"/>
            <w:gridSpan w:val="2"/>
          </w:tcPr>
          <w:p w14:paraId="321DDD65" w14:textId="0A9D2B4F" w:rsidR="00F62076" w:rsidRPr="00603ABB" w:rsidRDefault="00F62076" w:rsidP="00F62076">
            <w:pPr>
              <w:jc w:val="left"/>
              <w:rPr>
                <w:rFonts w:eastAsia="Times New Roman" w:cs="Arial"/>
                <w:lang w:eastAsia="fr-FR"/>
              </w:rPr>
            </w:pPr>
            <w:r w:rsidRPr="00603ABB">
              <w:rPr>
                <w:rFonts w:eastAsiaTheme="minorEastAsia" w:cs="Arial"/>
              </w:rPr>
              <w:t>Mean nuclear diffusion length of precipitates (</w:t>
            </w:r>
            <m:oMath>
              <m:r>
                <w:rPr>
                  <w:rFonts w:ascii="Cambria Math" w:eastAsiaTheme="minorEastAsia" w:hAnsi="Cambria Math" w:cs="Arial"/>
                </w:rPr>
                <m:t>p</m:t>
              </m:r>
            </m:oMath>
            <w:r w:rsidRPr="00603ABB">
              <w:rPr>
                <w:rFonts w:eastAsiaTheme="minorEastAsia" w:cs="Arial"/>
              </w:rPr>
              <w:t>) or the matrix (</w:t>
            </w:r>
            <m:oMath>
              <m:r>
                <w:rPr>
                  <w:rFonts w:ascii="Cambria Math" w:eastAsiaTheme="minorEastAsia" w:hAnsi="Cambria Math" w:cs="Arial"/>
                </w:rPr>
                <m:t>m</m:t>
              </m:r>
            </m:oMath>
            <w:r w:rsidRPr="00603ABB">
              <w:rPr>
                <w:rFonts w:eastAsiaTheme="minorEastAsia" w:cs="Arial"/>
              </w:rPr>
              <w:t>)</w:t>
            </w:r>
          </w:p>
        </w:tc>
      </w:tr>
      <w:tr w:rsidR="00F62076" w:rsidRPr="00603ABB" w14:paraId="24E32885" w14:textId="77777777" w:rsidTr="00F62076">
        <w:tc>
          <w:tcPr>
            <w:tcW w:w="2122" w:type="dxa"/>
          </w:tcPr>
          <w:p w14:paraId="1DFB049B" w14:textId="612E80E3" w:rsidR="00F62076" w:rsidRPr="00603ABB" w:rsidRDefault="00C0093F" w:rsidP="00F62076">
            <w:pPr>
              <w:pStyle w:val="PrformatHTML"/>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c</m:t>
                    </m:r>
                  </m:e>
                  <m:sub>
                    <m:r>
                      <w:rPr>
                        <w:rFonts w:ascii="Cambria Math" w:hAnsi="Cambria Math" w:cs="Arial"/>
                      </w:rPr>
                      <m:t>i</m:t>
                    </m:r>
                  </m:sub>
                </m:sSub>
              </m:oMath>
            </m:oMathPara>
          </w:p>
        </w:tc>
        <w:tc>
          <w:tcPr>
            <w:tcW w:w="6940" w:type="dxa"/>
            <w:gridSpan w:val="2"/>
          </w:tcPr>
          <w:p w14:paraId="41EC64C8" w14:textId="1E7E95CD" w:rsidR="00F62076" w:rsidRPr="00603ABB" w:rsidRDefault="00F62076" w:rsidP="00F62076">
            <w:pPr>
              <w:jc w:val="left"/>
              <w:rPr>
                <w:rFonts w:eastAsia="Times New Roman" w:cs="Arial"/>
                <w:lang w:eastAsia="fr-FR"/>
              </w:rPr>
            </w:pPr>
            <w:r w:rsidRPr="00603ABB">
              <w:rPr>
                <w:rFonts w:cs="Arial"/>
              </w:rPr>
              <w:t xml:space="preserve">Atomic concentration of the chemical elements </w:t>
            </w:r>
            <w:r w:rsidRPr="00603ABB">
              <w:rPr>
                <w:rFonts w:eastAsiaTheme="minorEastAsia" w:cs="Arial"/>
              </w:rPr>
              <w:t>(</w:t>
            </w:r>
            <m:oMath>
              <m:r>
                <w:rPr>
                  <w:rFonts w:ascii="Cambria Math" w:eastAsiaTheme="minorEastAsia" w:hAnsi="Cambria Math" w:cs="Arial"/>
                </w:rPr>
                <m:t>i</m:t>
              </m:r>
            </m:oMath>
            <w:r w:rsidRPr="00603ABB">
              <w:rPr>
                <w:rFonts w:eastAsiaTheme="minorEastAsia" w:cs="Arial"/>
              </w:rPr>
              <w:t>)</w:t>
            </w:r>
          </w:p>
        </w:tc>
      </w:tr>
      <w:tr w:rsidR="00F62076" w:rsidRPr="00603ABB" w14:paraId="6006EB0D" w14:textId="77777777" w:rsidTr="00F62076">
        <w:tc>
          <w:tcPr>
            <w:tcW w:w="2122" w:type="dxa"/>
          </w:tcPr>
          <w:p w14:paraId="0C69A98F" w14:textId="71FE89AA" w:rsidR="00F62076" w:rsidRPr="00603ABB" w:rsidRDefault="00C0093F" w:rsidP="00F62076">
            <w:pPr>
              <w:pStyle w:val="PrformatHTML"/>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oMath>
            </m:oMathPara>
          </w:p>
        </w:tc>
        <w:tc>
          <w:tcPr>
            <w:tcW w:w="6940" w:type="dxa"/>
            <w:gridSpan w:val="2"/>
          </w:tcPr>
          <w:p w14:paraId="4C9A8C58" w14:textId="4CF4427B" w:rsidR="00F62076" w:rsidRPr="00603ABB" w:rsidRDefault="00F62076" w:rsidP="00F62076">
            <w:pPr>
              <w:jc w:val="left"/>
              <w:rPr>
                <w:rFonts w:eastAsia="Times New Roman" w:cs="Arial"/>
                <w:lang w:eastAsia="fr-FR"/>
              </w:rPr>
            </w:pPr>
            <w:r w:rsidRPr="00603ABB">
              <w:rPr>
                <w:rFonts w:eastAsiaTheme="minorEastAsia" w:cs="Arial"/>
              </w:rPr>
              <w:t>Mean nuclear diffusion length</w:t>
            </w:r>
          </w:p>
        </w:tc>
      </w:tr>
      <w:tr w:rsidR="00F62076" w:rsidRPr="00603ABB" w14:paraId="6230C4D5" w14:textId="77777777" w:rsidTr="00F62076">
        <w:tc>
          <w:tcPr>
            <w:tcW w:w="2122" w:type="dxa"/>
          </w:tcPr>
          <w:p w14:paraId="1E545ED7" w14:textId="51A74F1C" w:rsidR="00F62076" w:rsidRPr="00603ABB" w:rsidRDefault="00C0093F" w:rsidP="00F62076">
            <w:pPr>
              <w:pStyle w:val="PrformatHTML"/>
              <w:rPr>
                <w:rFonts w:ascii="Arial" w:hAnsi="Arial" w:cs="Arial"/>
              </w:rPr>
            </w:pPr>
            <m:oMathPara>
              <m:oMathParaPr>
                <m:jc m:val="left"/>
              </m:oMathParaPr>
              <m:oMath>
                <m:sSubSup>
                  <m:sSubSupPr>
                    <m:ctrlPr>
                      <w:rPr>
                        <w:rFonts w:ascii="Cambria Math" w:hAnsi="Cambria Math" w:cs="Arial"/>
                      </w:rPr>
                    </m:ctrlPr>
                  </m:sSubSupPr>
                  <m:e>
                    <m:r>
                      <w:rPr>
                        <w:rFonts w:ascii="Cambria Math" w:hAnsi="Cambria Math" w:cs="Arial"/>
                      </w:rPr>
                      <m:t>V</m:t>
                    </m:r>
                  </m:e>
                  <m:sub>
                    <m:r>
                      <w:rPr>
                        <w:rFonts w:ascii="Cambria Math" w:hAnsi="Cambria Math" w:cs="Arial"/>
                      </w:rPr>
                      <m:t>at</m:t>
                    </m:r>
                  </m:sub>
                  <m:sup>
                    <m:r>
                      <w:rPr>
                        <w:rFonts w:ascii="Cambria Math" w:hAnsi="Cambria Math" w:cs="Arial"/>
                      </w:rPr>
                      <m:t>p,m,Fe</m:t>
                    </m:r>
                  </m:sup>
                </m:sSubSup>
              </m:oMath>
            </m:oMathPara>
          </w:p>
        </w:tc>
        <w:tc>
          <w:tcPr>
            <w:tcW w:w="6940" w:type="dxa"/>
            <w:gridSpan w:val="2"/>
          </w:tcPr>
          <w:p w14:paraId="25C719AD" w14:textId="71980340" w:rsidR="00F62076" w:rsidRPr="00603ABB" w:rsidRDefault="00F62076" w:rsidP="00862807">
            <w:pPr>
              <w:jc w:val="left"/>
              <w:rPr>
                <w:rFonts w:eastAsia="Times New Roman" w:cs="Arial"/>
                <w:lang w:eastAsia="fr-FR"/>
              </w:rPr>
            </w:pPr>
            <w:r w:rsidRPr="00603ABB">
              <w:rPr>
                <w:rFonts w:cs="Arial"/>
              </w:rPr>
              <w:t xml:space="preserve">Mean atomic volume of the precipitates, matrix or Fe </w:t>
            </w:r>
          </w:p>
        </w:tc>
      </w:tr>
      <w:tr w:rsidR="00F62076" w:rsidRPr="00603ABB" w14:paraId="113FACAC" w14:textId="77777777" w:rsidTr="00F62076">
        <w:tc>
          <w:tcPr>
            <w:tcW w:w="2122" w:type="dxa"/>
          </w:tcPr>
          <w:p w14:paraId="17B8F85A" w14:textId="0C7433B8" w:rsidR="00F62076" w:rsidRPr="00603ABB" w:rsidRDefault="00F62076" w:rsidP="00F62076">
            <w:pPr>
              <w:pStyle w:val="PrformatHTML"/>
              <w:jc w:val="both"/>
              <w:rPr>
                <w:rFonts w:ascii="Arial" w:hAnsi="Arial" w:cs="Arial"/>
              </w:rPr>
            </w:pPr>
            <m:oMathPara>
              <m:oMathParaPr>
                <m:jc m:val="left"/>
              </m:oMathParaPr>
              <m:oMath>
                <m:r>
                  <w:rPr>
                    <w:rFonts w:ascii="Cambria Math" w:eastAsia="Calibri" w:hAnsi="Cambria Math" w:cs="Arial"/>
                  </w:rPr>
                  <m:t xml:space="preserve">α= </m:t>
                </m:r>
                <m:f>
                  <m:fPr>
                    <m:ctrlPr>
                      <w:rPr>
                        <w:rFonts w:ascii="Cambria Math" w:eastAsia="Calibri" w:hAnsi="Cambria Math" w:cs="Arial"/>
                        <w:i/>
                      </w:rPr>
                    </m:ctrlPr>
                  </m:fPr>
                  <m:num>
                    <m:sSubSup>
                      <m:sSubSupPr>
                        <m:ctrlPr>
                          <w:rPr>
                            <w:rFonts w:ascii="Cambria Math" w:hAnsi="Cambria Math" w:cs="Arial"/>
                          </w:rPr>
                        </m:ctrlPr>
                      </m:sSubSupPr>
                      <m:e>
                        <m:r>
                          <w:rPr>
                            <w:rFonts w:ascii="Cambria Math" w:hAnsi="Cambria Math" w:cs="Arial"/>
                          </w:rPr>
                          <m:t>V</m:t>
                        </m:r>
                      </m:e>
                      <m:sub>
                        <m:r>
                          <w:rPr>
                            <w:rFonts w:ascii="Cambria Math" w:hAnsi="Cambria Math" w:cs="Arial"/>
                          </w:rPr>
                          <m:t>at</m:t>
                        </m:r>
                      </m:sub>
                      <m:sup>
                        <m:r>
                          <w:rPr>
                            <w:rFonts w:ascii="Cambria Math" w:hAnsi="Cambria Math" w:cs="Arial"/>
                          </w:rPr>
                          <m:t>m</m:t>
                        </m:r>
                      </m:sup>
                    </m:sSubSup>
                  </m:num>
                  <m:den>
                    <m:sSubSup>
                      <m:sSubSupPr>
                        <m:ctrlPr>
                          <w:rPr>
                            <w:rFonts w:ascii="Cambria Math" w:hAnsi="Cambria Math" w:cs="Arial"/>
                          </w:rPr>
                        </m:ctrlPr>
                      </m:sSubSupPr>
                      <m:e>
                        <m:r>
                          <w:rPr>
                            <w:rFonts w:ascii="Cambria Math" w:hAnsi="Cambria Math" w:cs="Arial"/>
                          </w:rPr>
                          <m:t>V</m:t>
                        </m:r>
                      </m:e>
                      <m:sub>
                        <m:r>
                          <w:rPr>
                            <w:rFonts w:ascii="Cambria Math" w:hAnsi="Cambria Math" w:cs="Arial"/>
                          </w:rPr>
                          <m:t>at</m:t>
                        </m:r>
                      </m:sub>
                      <m:sup>
                        <m:r>
                          <w:rPr>
                            <w:rFonts w:ascii="Cambria Math" w:hAnsi="Cambria Math" w:cs="Arial"/>
                          </w:rPr>
                          <m:t>p</m:t>
                        </m:r>
                      </m:sup>
                    </m:sSubSup>
                  </m:den>
                </m:f>
              </m:oMath>
            </m:oMathPara>
          </w:p>
        </w:tc>
        <w:tc>
          <w:tcPr>
            <w:tcW w:w="6940" w:type="dxa"/>
            <w:gridSpan w:val="2"/>
          </w:tcPr>
          <w:p w14:paraId="2E1C5D9A" w14:textId="60F0DA48" w:rsidR="00F62076" w:rsidRPr="00603ABB" w:rsidRDefault="00F62076" w:rsidP="00F62076">
            <w:pPr>
              <w:jc w:val="left"/>
              <w:rPr>
                <w:rFonts w:eastAsia="Times New Roman" w:cs="Arial"/>
                <w:lang w:eastAsia="fr-FR"/>
              </w:rPr>
            </w:pPr>
            <w:r w:rsidRPr="00603ABB">
              <w:rPr>
                <w:rFonts w:cs="Arial"/>
              </w:rPr>
              <w:t>Ratio of  atomic volume of the precipitates and the matrix</w:t>
            </w:r>
          </w:p>
        </w:tc>
      </w:tr>
    </w:tbl>
    <w:p w14:paraId="1368A796" w14:textId="77777777" w:rsidR="008636E0" w:rsidRPr="00603ABB" w:rsidRDefault="008636E0" w:rsidP="0086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Arial"/>
          <w:sz w:val="20"/>
          <w:szCs w:val="20"/>
          <w:lang w:eastAsia="fr-FR"/>
        </w:rPr>
      </w:pPr>
    </w:p>
    <w:p w14:paraId="53DDD7BE" w14:textId="27117691" w:rsidR="006203BB" w:rsidRPr="00603ABB" w:rsidRDefault="00FF0EF9" w:rsidP="00F62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The nuclear diffusion length of the chemical elements of the metal is calculated from the equation </w:t>
      </w:r>
      <m:oMath>
        <m:sSub>
          <m:sSubPr>
            <m:ctrlPr>
              <w:rPr>
                <w:rFonts w:ascii="Cambria Math" w:hAnsi="Cambria Math" w:cs="Arial"/>
                <w:i/>
              </w:rPr>
            </m:ctrlPr>
          </m:sSubPr>
          <m:e>
            <m:r>
              <w:rPr>
                <w:rFonts w:ascii="Cambria Math" w:hAnsi="Cambria Math" w:cs="Arial"/>
              </w:rPr>
              <m:t>σ</m:t>
            </m:r>
          </m:e>
          <m:sub>
            <m:r>
              <w:rPr>
                <w:rFonts w:ascii="Cambria Math" w:hAnsi="Cambria Math" w:cs="Arial"/>
              </w:rPr>
              <m:t>coh</m:t>
            </m:r>
          </m:sub>
        </m:sSub>
        <m:r>
          <w:rPr>
            <w:rFonts w:ascii="Cambria Math" w:hAnsi="Cambria Math" w:cs="Arial"/>
          </w:rPr>
          <m:t>=4π b²</m:t>
        </m:r>
      </m:oMath>
      <w:r w:rsidRPr="00603ABB">
        <w:rPr>
          <w:rFonts w:cs="Arial"/>
          <w:color w:val="202124"/>
          <w:lang w:val="en" w:eastAsia="fr-FR"/>
        </w:rPr>
        <w:t xml:space="preserve">. The coherent nuclear diffusion cross section </w:t>
      </w:r>
      <m:oMath>
        <m:sSub>
          <m:sSubPr>
            <m:ctrlPr>
              <w:rPr>
                <w:rFonts w:ascii="Cambria Math" w:hAnsi="Cambria Math" w:cs="Arial"/>
                <w:i/>
              </w:rPr>
            </m:ctrlPr>
          </m:sSubPr>
          <m:e>
            <m:r>
              <w:rPr>
                <w:rFonts w:ascii="Cambria Math" w:hAnsi="Cambria Math" w:cs="Arial"/>
              </w:rPr>
              <m:t>σ</m:t>
            </m:r>
          </m:e>
          <m:sub>
            <m:r>
              <w:rPr>
                <w:rFonts w:ascii="Cambria Math" w:hAnsi="Cambria Math" w:cs="Arial"/>
              </w:rPr>
              <m:t>coh</m:t>
            </m:r>
          </m:sub>
        </m:sSub>
      </m:oMath>
      <w:r w:rsidRPr="00603ABB">
        <w:rPr>
          <w:rFonts w:cs="Arial"/>
          <w:color w:val="202124"/>
          <w:lang w:val="en" w:eastAsia="fr-FR"/>
        </w:rPr>
        <w:t xml:space="preserve"> of each chemical element is the sum of the cross sections of each of its isotopes weighted by their rate of presence and given in the table 3.  In </w:t>
      </w:r>
      <w:r w:rsidR="00F62076" w:rsidRPr="00603ABB">
        <w:rPr>
          <w:rFonts w:cs="Arial"/>
          <w:color w:val="202124"/>
          <w:lang w:val="en" w:eastAsia="fr-FR"/>
        </w:rPr>
        <w:t>practice, we will consider that</w:t>
      </w:r>
      <w:r w:rsidRPr="00603ABB">
        <w:rPr>
          <w:rFonts w:cs="Arial"/>
          <w:color w:val="202124"/>
          <w:lang w:val="en" w:eastAsia="fr-FR"/>
        </w:rPr>
        <w:t xml:space="preserve"> </w:t>
      </w:r>
      <m:oMath>
        <m:r>
          <w:rPr>
            <w:rFonts w:ascii="Cambria Math" w:eastAsia="Calibri" w:hAnsi="Cambria Math" w:cs="Arial"/>
          </w:rPr>
          <m:t>α=1</m:t>
        </m:r>
      </m:oMath>
      <w:r w:rsidRPr="00603ABB">
        <w:rPr>
          <w:rFonts w:eastAsiaTheme="minorEastAsia" w:cs="Arial"/>
        </w:rPr>
        <w:t xml:space="preserve"> </w:t>
      </w:r>
      <w:r w:rsidRPr="00603ABB">
        <w:rPr>
          <w:rFonts w:cs="Arial"/>
          <w:color w:val="202124"/>
          <w:lang w:val="en" w:eastAsia="fr-FR"/>
        </w:rPr>
        <w:t>because the precipitates and the matrix</w:t>
      </w:r>
      <w:r w:rsidR="006203BB" w:rsidRPr="00603ABB">
        <w:rPr>
          <w:rFonts w:cs="Arial"/>
          <w:color w:val="202124"/>
          <w:lang w:val="en" w:eastAsia="fr-FR"/>
        </w:rPr>
        <w:t xml:space="preserve"> are constituted by the same atoms</w:t>
      </w:r>
      <w:r w:rsidRPr="00603ABB">
        <w:rPr>
          <w:rFonts w:cs="Arial"/>
          <w:color w:val="202124"/>
          <w:lang w:val="en" w:eastAsia="fr-FR"/>
        </w:rPr>
        <w:t xml:space="preserve">. The nominal composition of the matrix remains the same despite the precipitation of the particles. This assumption is valid for carbon and nitrogen because the nominal atomic composition of the matrix is ​​already very low compared to that of the particles formed. If </w:t>
      </w:r>
      <m:oMath>
        <m:sSubSup>
          <m:sSubSupPr>
            <m:ctrlPr>
              <w:rPr>
                <w:rFonts w:ascii="Cambria Math" w:hAnsi="Cambria Math" w:cs="Arial"/>
                <w:i/>
              </w:rPr>
            </m:ctrlPr>
          </m:sSubSupPr>
          <m:e>
            <m:r>
              <w:rPr>
                <w:rFonts w:ascii="Cambria Math" w:hAnsi="Cambria Math" w:cs="Arial"/>
              </w:rPr>
              <m:t>c</m:t>
            </m:r>
          </m:e>
          <m:sub>
            <m:r>
              <w:rPr>
                <w:rFonts w:ascii="Cambria Math" w:hAnsi="Cambria Math" w:cs="Arial"/>
              </w:rPr>
              <m:t>C, N</m:t>
            </m:r>
          </m:sub>
          <m:sup>
            <m:r>
              <w:rPr>
                <w:rFonts w:ascii="Cambria Math" w:hAnsi="Cambria Math" w:cs="Arial"/>
              </w:rPr>
              <m:t>m</m:t>
            </m:r>
          </m:sup>
        </m:sSubSup>
      </m:oMath>
      <w:r w:rsidRPr="00603ABB">
        <w:rPr>
          <w:rFonts w:cs="Arial"/>
          <w:color w:val="202124"/>
          <w:lang w:val="en" w:eastAsia="fr-FR"/>
        </w:rPr>
        <w:t xml:space="preserve"> tends to 0, the difference </w:t>
      </w:r>
      <m:oMath>
        <m:sSubSup>
          <m:sSubSupPr>
            <m:ctrlPr>
              <w:rPr>
                <w:rFonts w:ascii="Cambria Math" w:hAnsi="Cambria Math" w:cs="Arial"/>
                <w:i/>
              </w:rPr>
            </m:ctrlPr>
          </m:sSubSupPr>
          <m:e>
            <m:r>
              <w:rPr>
                <w:rFonts w:ascii="Cambria Math" w:hAnsi="Cambria Math" w:cs="Arial"/>
              </w:rPr>
              <m:t>c</m:t>
            </m:r>
          </m:e>
          <m:sub>
            <m:r>
              <w:rPr>
                <w:rFonts w:ascii="Cambria Math" w:hAnsi="Cambria Math" w:cs="Arial"/>
              </w:rPr>
              <m:t>C, N</m:t>
            </m:r>
          </m:sub>
          <m:sup>
            <m:r>
              <w:rPr>
                <w:rFonts w:ascii="Cambria Math" w:hAnsi="Cambria Math" w:cs="Arial"/>
              </w:rPr>
              <m:t>p</m:t>
            </m:r>
          </m:sup>
        </m:sSubSup>
        <m:r>
          <w:rPr>
            <w:rFonts w:ascii="Cambria Math" w:eastAsiaTheme="minorEastAsia" w:hAnsi="Cambria Math" w:cs="Arial"/>
          </w:rPr>
          <m:t xml:space="preserve">- </m:t>
        </m:r>
        <m:sSubSup>
          <m:sSubSupPr>
            <m:ctrlPr>
              <w:rPr>
                <w:rFonts w:ascii="Cambria Math" w:hAnsi="Cambria Math" w:cs="Arial"/>
                <w:i/>
              </w:rPr>
            </m:ctrlPr>
          </m:sSubSupPr>
          <m:e>
            <m:r>
              <w:rPr>
                <w:rFonts w:ascii="Cambria Math" w:hAnsi="Cambria Math" w:cs="Arial"/>
              </w:rPr>
              <m:t>c</m:t>
            </m:r>
          </m:e>
          <m:sub>
            <m:r>
              <w:rPr>
                <w:rFonts w:ascii="Cambria Math" w:hAnsi="Cambria Math" w:cs="Arial"/>
              </w:rPr>
              <m:t>C, N</m:t>
            </m:r>
          </m:sub>
          <m:sup>
            <m:r>
              <w:rPr>
                <w:rFonts w:ascii="Cambria Math" w:hAnsi="Cambria Math" w:cs="Arial"/>
              </w:rPr>
              <m:t>m</m:t>
            </m:r>
          </m:sup>
        </m:sSubSup>
        <m:r>
          <w:rPr>
            <w:rFonts w:ascii="Cambria Math" w:hAnsi="Cambria Math" w:cs="Arial"/>
          </w:rPr>
          <m:t xml:space="preserve"> </m:t>
        </m:r>
      </m:oMath>
      <w:r w:rsidRPr="00603ABB">
        <w:rPr>
          <w:rFonts w:cs="Arial"/>
          <w:color w:val="202124"/>
          <w:lang w:val="en" w:eastAsia="fr-FR"/>
        </w:rPr>
        <w:t xml:space="preserve">will be only slightly modified. For the other chemical elements present in the precipitates, the volume fractions of precipitates will be low enough to consider that the chromium and the iron which leave the matrix to enrich these particles do not modify the average content of the matrix sufficiently to have a significant influence.  The next step in the interpretation of the analysis of the data acquired with </w:t>
      </w:r>
      <w:r w:rsidR="006203BB" w:rsidRPr="00603ABB">
        <w:rPr>
          <w:rFonts w:cs="Arial"/>
          <w:color w:val="202124"/>
          <w:lang w:val="en" w:eastAsia="fr-FR"/>
        </w:rPr>
        <w:t>SANS</w:t>
      </w:r>
      <w:r w:rsidRPr="00603ABB">
        <w:rPr>
          <w:rFonts w:cs="Arial"/>
          <w:color w:val="202124"/>
          <w:lang w:val="en" w:eastAsia="fr-FR"/>
        </w:rPr>
        <w:t xml:space="preserve"> requires assumptions on the composition, and therefore on the nature of the precipitation studied. The precipitates likely to be present in </w:t>
      </w:r>
      <w:proofErr w:type="spellStart"/>
      <w:r w:rsidRPr="00603ABB">
        <w:rPr>
          <w:rFonts w:cs="Arial"/>
          <w:color w:val="202124"/>
          <w:lang w:val="en" w:eastAsia="fr-FR"/>
        </w:rPr>
        <w:t>unstabilized</w:t>
      </w:r>
      <w:proofErr w:type="spellEnd"/>
      <w:r w:rsidRPr="00603ABB">
        <w:rPr>
          <w:rFonts w:cs="Arial"/>
          <w:color w:val="202124"/>
          <w:lang w:val="en" w:eastAsia="fr-FR"/>
        </w:rPr>
        <w:t xml:space="preserve"> </w:t>
      </w:r>
      <w:proofErr w:type="spellStart"/>
      <w:r w:rsidRPr="00603ABB">
        <w:rPr>
          <w:rFonts w:cs="Arial"/>
          <w:color w:val="202124"/>
          <w:lang w:val="en" w:eastAsia="fr-FR"/>
        </w:rPr>
        <w:t>ferritic</w:t>
      </w:r>
      <w:proofErr w:type="spellEnd"/>
      <w:r w:rsidRPr="00603ABB">
        <w:rPr>
          <w:rFonts w:cs="Arial"/>
          <w:color w:val="202124"/>
          <w:lang w:val="en" w:eastAsia="fr-FR"/>
        </w:rPr>
        <w:t xml:space="preserve"> </w:t>
      </w:r>
      <w:r w:rsidRPr="00603ABB">
        <w:rPr>
          <w:rFonts w:cs="Arial"/>
          <w:color w:val="202124"/>
          <w:lang w:val="en" w:eastAsia="fr-FR"/>
        </w:rPr>
        <w:lastRenderedPageBreak/>
        <w:t>grades are ch</w:t>
      </w:r>
      <w:r w:rsidR="006203BB" w:rsidRPr="00603ABB">
        <w:rPr>
          <w:rFonts w:cs="Arial"/>
          <w:color w:val="202124"/>
          <w:lang w:val="en" w:eastAsia="fr-FR"/>
        </w:rPr>
        <w:t>romium carbides M</w:t>
      </w:r>
      <w:r w:rsidR="006203BB" w:rsidRPr="00603ABB">
        <w:rPr>
          <w:rFonts w:cs="Arial"/>
          <w:color w:val="202124"/>
          <w:vertAlign w:val="subscript"/>
          <w:lang w:val="en" w:eastAsia="fr-FR"/>
        </w:rPr>
        <w:t>23</w:t>
      </w:r>
      <w:r w:rsidR="006203BB" w:rsidRPr="00603ABB">
        <w:rPr>
          <w:rFonts w:cs="Arial"/>
          <w:color w:val="202124"/>
          <w:lang w:val="en" w:eastAsia="fr-FR"/>
        </w:rPr>
        <w:t>C</w:t>
      </w:r>
      <w:r w:rsidRPr="00603ABB">
        <w:rPr>
          <w:rFonts w:cs="Arial"/>
          <w:color w:val="202124"/>
          <w:vertAlign w:val="subscript"/>
          <w:lang w:val="en" w:eastAsia="fr-FR"/>
        </w:rPr>
        <w:t>6</w:t>
      </w:r>
      <w:r w:rsidRPr="00603ABB">
        <w:rPr>
          <w:rFonts w:cs="Arial"/>
          <w:color w:val="202124"/>
          <w:lang w:val="en" w:eastAsia="fr-FR"/>
        </w:rPr>
        <w:t>, chromium nitrides Cr</w:t>
      </w:r>
      <w:r w:rsidR="006203BB" w:rsidRPr="00603ABB">
        <w:rPr>
          <w:rFonts w:cs="Arial"/>
          <w:color w:val="202124"/>
          <w:vertAlign w:val="subscript"/>
          <w:lang w:val="en" w:eastAsia="fr-FR"/>
        </w:rPr>
        <w:t>2</w:t>
      </w:r>
      <w:r w:rsidR="006203BB" w:rsidRPr="00603ABB">
        <w:rPr>
          <w:rFonts w:cs="Arial"/>
          <w:color w:val="202124"/>
          <w:lang w:val="en" w:eastAsia="fr-FR"/>
        </w:rPr>
        <w:t>X or M</w:t>
      </w:r>
      <w:r w:rsidR="006203BB" w:rsidRPr="00603ABB">
        <w:rPr>
          <w:rFonts w:cs="Arial"/>
          <w:color w:val="202124"/>
          <w:vertAlign w:val="subscript"/>
          <w:lang w:val="en" w:eastAsia="fr-FR"/>
        </w:rPr>
        <w:t>2</w:t>
      </w:r>
      <w:r w:rsidRPr="00603ABB">
        <w:rPr>
          <w:rFonts w:cs="Arial"/>
          <w:color w:val="202124"/>
          <w:lang w:val="en" w:eastAsia="fr-FR"/>
        </w:rPr>
        <w:t>X and MX where M denotes iron, chromium, molybdenum, titanium and X carbon and nitrogen. Table 3 shows the volume fractions obtained fr</w:t>
      </w:r>
      <w:r w:rsidR="00393FA0" w:rsidRPr="00603ABB">
        <w:rPr>
          <w:rFonts w:cs="Arial"/>
          <w:color w:val="202124"/>
          <w:lang w:val="en" w:eastAsia="fr-FR"/>
        </w:rPr>
        <w:t>om</w:t>
      </w:r>
      <w:r w:rsidRPr="00603ABB">
        <w:rPr>
          <w:rFonts w:cs="Arial"/>
          <w:color w:val="202124"/>
          <w:lang w:val="en" w:eastAsia="fr-FR"/>
        </w:rPr>
        <w:t xml:space="preserve"> </w:t>
      </w:r>
      <m:oMath>
        <m:sSub>
          <m:sSubPr>
            <m:ctrlPr>
              <w:rPr>
                <w:rFonts w:ascii="Cambria Math" w:hAnsi="Cambria Math" w:cs="Arial"/>
                <w:i/>
              </w:rPr>
            </m:ctrlPr>
          </m:sSubPr>
          <m:e>
            <m:r>
              <w:rPr>
                <w:rFonts w:ascii="Cambria Math" w:hAnsi="Cambria Math" w:cs="Arial"/>
              </w:rPr>
              <m:t>Q</m:t>
            </m:r>
          </m:e>
          <m:sub>
            <m:r>
              <w:rPr>
                <w:rFonts w:ascii="Cambria Math" w:hAnsi="Cambria Math" w:cs="Arial"/>
              </w:rPr>
              <m:t>0</m:t>
            </m:r>
          </m:sub>
        </m:sSub>
      </m:oMath>
      <w:r w:rsidRPr="00603ABB">
        <w:rPr>
          <w:rFonts w:cs="Arial"/>
          <w:color w:val="202124"/>
          <w:lang w:val="en" w:eastAsia="fr-FR"/>
        </w:rPr>
        <w:t xml:space="preserve"> of the Cr0 microstructure according to the hypothesis on the nature and composition of the particles studied. The iron, chromium, molybdenum and titanium conten</w:t>
      </w:r>
      <w:proofErr w:type="spellStart"/>
      <w:r w:rsidRPr="00603ABB">
        <w:rPr>
          <w:rFonts w:cs="Arial"/>
          <w:color w:val="202124"/>
          <w:lang w:val="en" w:eastAsia="fr-FR"/>
        </w:rPr>
        <w:t>ts</w:t>
      </w:r>
      <w:proofErr w:type="spellEnd"/>
      <w:r w:rsidRPr="00603ABB">
        <w:rPr>
          <w:rFonts w:cs="Arial"/>
          <w:color w:val="202124"/>
          <w:lang w:val="en" w:eastAsia="fr-FR"/>
        </w:rPr>
        <w:t xml:space="preserve"> are those measured </w:t>
      </w:r>
      <w:r w:rsidR="00862807" w:rsidRPr="00603ABB">
        <w:rPr>
          <w:rFonts w:cs="Arial"/>
          <w:color w:val="202124"/>
          <w:lang w:val="en" w:eastAsia="fr-FR"/>
        </w:rPr>
        <w:t xml:space="preserve">in </w:t>
      </w:r>
      <w:r w:rsidRPr="00603ABB">
        <w:rPr>
          <w:rFonts w:cs="Arial"/>
          <w:color w:val="202124"/>
          <w:lang w:val="en" w:eastAsia="fr-FR"/>
        </w:rPr>
        <w:t xml:space="preserve">TEM by EDS on the </w:t>
      </w:r>
      <w:r w:rsidR="00862807" w:rsidRPr="00603ABB">
        <w:rPr>
          <w:rFonts w:cs="Arial"/>
          <w:color w:val="202124"/>
          <w:lang w:val="en" w:eastAsia="fr-FR"/>
        </w:rPr>
        <w:t xml:space="preserve">observed </w:t>
      </w:r>
      <w:r w:rsidRPr="00603ABB">
        <w:rPr>
          <w:rFonts w:cs="Arial"/>
          <w:color w:val="202124"/>
          <w:lang w:val="en" w:eastAsia="fr-FR"/>
        </w:rPr>
        <w:t>precipitates. The precipitates quantified with neutrons may not have the same composition, but we assume that they are precipitates of the same nature. Since the carbon and nitrogen contents were not quantified by EDS, we estimated these volume fractions by assuming that the</w:t>
      </w:r>
      <w:r w:rsidR="006203BB" w:rsidRPr="00603ABB">
        <w:rPr>
          <w:rFonts w:cs="Arial"/>
          <w:color w:val="202124"/>
          <w:lang w:val="en" w:eastAsia="fr-FR"/>
        </w:rPr>
        <w:t>re is no nitrogen in the M</w:t>
      </w:r>
      <w:r w:rsidR="006203BB" w:rsidRPr="00603ABB">
        <w:rPr>
          <w:rFonts w:cs="Arial"/>
          <w:color w:val="202124"/>
          <w:vertAlign w:val="subscript"/>
          <w:lang w:val="en" w:eastAsia="fr-FR"/>
        </w:rPr>
        <w:t>23</w:t>
      </w:r>
      <w:r w:rsidR="006203BB" w:rsidRPr="00603ABB">
        <w:rPr>
          <w:rFonts w:cs="Arial"/>
          <w:color w:val="202124"/>
          <w:lang w:val="en" w:eastAsia="fr-FR"/>
        </w:rPr>
        <w:t>C</w:t>
      </w:r>
      <w:r w:rsidRPr="00603ABB">
        <w:rPr>
          <w:rFonts w:cs="Arial"/>
          <w:color w:val="202124"/>
          <w:vertAlign w:val="subscript"/>
          <w:lang w:val="en" w:eastAsia="fr-FR"/>
        </w:rPr>
        <w:t>6</w:t>
      </w:r>
      <w:r w:rsidRPr="00603ABB">
        <w:rPr>
          <w:rFonts w:cs="Arial"/>
          <w:color w:val="202124"/>
          <w:lang w:val="en" w:eastAsia="fr-FR"/>
        </w:rPr>
        <w:t xml:space="preserve"> and that the carbon represents between 0 and 50% of the share of light elements in </w:t>
      </w:r>
      <w:r w:rsidR="006203BB" w:rsidRPr="00603ABB">
        <w:rPr>
          <w:rFonts w:cs="Arial"/>
          <w:color w:val="202124"/>
          <w:lang w:val="en" w:eastAsia="fr-FR"/>
        </w:rPr>
        <w:t>Cr</w:t>
      </w:r>
      <w:r w:rsidR="006203BB" w:rsidRPr="00603ABB">
        <w:rPr>
          <w:rFonts w:cs="Arial"/>
          <w:color w:val="202124"/>
          <w:vertAlign w:val="subscript"/>
          <w:lang w:val="en" w:eastAsia="fr-FR"/>
        </w:rPr>
        <w:t>2</w:t>
      </w:r>
      <w:r w:rsidRPr="00603ABB">
        <w:rPr>
          <w:rFonts w:cs="Arial"/>
          <w:color w:val="202124"/>
          <w:lang w:val="en" w:eastAsia="fr-FR"/>
        </w:rPr>
        <w:t>X and between 0 and 25% in MX, the rest being nitrogen.</w:t>
      </w:r>
    </w:p>
    <w:p w14:paraId="432CE27B" w14:textId="77777777" w:rsidR="006B055B" w:rsidRPr="00603ABB" w:rsidRDefault="006B055B" w:rsidP="006B055B">
      <w:pPr>
        <w:rPr>
          <w:rFonts w:cs="Arial"/>
          <w:lang w:eastAsia="fr-FR"/>
        </w:rPr>
      </w:pPr>
    </w:p>
    <w:tbl>
      <w:tblPr>
        <w:tblW w:w="8779" w:type="dxa"/>
        <w:jc w:val="center"/>
        <w:tblCellMar>
          <w:left w:w="0" w:type="dxa"/>
          <w:right w:w="0" w:type="dxa"/>
        </w:tblCellMar>
        <w:tblLook w:val="0600" w:firstRow="0" w:lastRow="0" w:firstColumn="0" w:lastColumn="0" w:noHBand="1" w:noVBand="1"/>
      </w:tblPr>
      <w:tblGrid>
        <w:gridCol w:w="1174"/>
        <w:gridCol w:w="1083"/>
        <w:gridCol w:w="1194"/>
        <w:gridCol w:w="973"/>
        <w:gridCol w:w="973"/>
        <w:gridCol w:w="1194"/>
        <w:gridCol w:w="1083"/>
        <w:gridCol w:w="1105"/>
      </w:tblGrid>
      <w:tr w:rsidR="007E3478" w:rsidRPr="00603ABB" w14:paraId="56C5E373" w14:textId="77777777" w:rsidTr="007E3478">
        <w:trPr>
          <w:trHeight w:val="279"/>
          <w:jc w:val="center"/>
        </w:trPr>
        <w:tc>
          <w:tcPr>
            <w:tcW w:w="1087"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vAlign w:val="center"/>
            <w:hideMark/>
          </w:tcPr>
          <w:p w14:paraId="584723CB" w14:textId="5929007D"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proofErr w:type="spellStart"/>
            <w:r w:rsidRPr="0021384B">
              <w:rPr>
                <w:rFonts w:cs="Arial"/>
                <w:color w:val="000000"/>
                <w:sz w:val="20"/>
                <w:szCs w:val="20"/>
                <w:lang w:eastAsia="fr-FR"/>
              </w:rPr>
              <w:t>Particules</w:t>
            </w:r>
            <w:proofErr w:type="spellEnd"/>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C350A5F"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Fe</w:t>
            </w:r>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9DBC05E"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Cr</w:t>
            </w:r>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E6FB887"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Mo</w:t>
            </w:r>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F06FFD6"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proofErr w:type="spellStart"/>
            <w:r w:rsidRPr="0021384B">
              <w:rPr>
                <w:rFonts w:cs="Arial"/>
                <w:color w:val="000000"/>
                <w:sz w:val="20"/>
                <w:szCs w:val="20"/>
                <w:lang w:eastAsia="fr-FR"/>
              </w:rPr>
              <w:t>Ti</w:t>
            </w:r>
            <w:proofErr w:type="spellEnd"/>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A91AB0E"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C</w:t>
            </w:r>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15C0ABB"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N</w:t>
            </w:r>
          </w:p>
        </w:tc>
        <w:tc>
          <w:tcPr>
            <w:tcW w:w="1192"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3148F2F"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proofErr w:type="spellStart"/>
            <w:r w:rsidRPr="0021384B">
              <w:rPr>
                <w:rFonts w:cs="Arial"/>
                <w:color w:val="000000"/>
                <w:sz w:val="20"/>
                <w:szCs w:val="20"/>
                <w:lang w:eastAsia="fr-FR"/>
              </w:rPr>
              <w:t>fv</w:t>
            </w:r>
            <w:proofErr w:type="spellEnd"/>
            <w:r w:rsidRPr="0021384B">
              <w:rPr>
                <w:rFonts w:cs="Arial"/>
                <w:color w:val="000000"/>
                <w:sz w:val="20"/>
                <w:szCs w:val="20"/>
                <w:lang w:eastAsia="fr-FR"/>
              </w:rPr>
              <w:t xml:space="preserve"> Cr0 (%)</w:t>
            </w:r>
          </w:p>
        </w:tc>
      </w:tr>
      <w:tr w:rsidR="007E3478" w:rsidRPr="00603ABB" w14:paraId="0A7A77D8" w14:textId="77777777" w:rsidTr="007E3478">
        <w:trPr>
          <w:trHeight w:val="383"/>
          <w:jc w:val="center"/>
        </w:trPr>
        <w:tc>
          <w:tcPr>
            <w:tcW w:w="1087"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vAlign w:val="center"/>
            <w:hideMark/>
          </w:tcPr>
          <w:p w14:paraId="00B3A9C5" w14:textId="371F7CB2"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M</m:t>
                    </m:r>
                  </m:e>
                  <m:sub>
                    <m:r>
                      <w:rPr>
                        <w:rFonts w:ascii="Cambria Math" w:eastAsia="Times New Roman" w:hAnsi="Cambria Math" w:cs="Arial"/>
                        <w:color w:val="000000"/>
                        <w:lang w:eastAsia="fr-FR"/>
                      </w:rPr>
                      <m:t>23</m:t>
                    </m:r>
                  </m:sub>
                </m:sSub>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m:t>
                    </m:r>
                  </m:e>
                  <m:sub>
                    <m:r>
                      <w:rPr>
                        <w:rFonts w:ascii="Cambria Math" w:eastAsia="Times New Roman" w:hAnsi="Cambria Math" w:cs="Arial"/>
                        <w:color w:val="000000"/>
                        <w:lang w:eastAsia="fr-FR"/>
                      </w:rPr>
                      <m:t>6</m:t>
                    </m:r>
                  </m:sub>
                </m:sSub>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078488C4" w14:textId="649BB724"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23</m:t>
                    </m:r>
                  </m:num>
                  <m:den>
                    <m:r>
                      <m:rPr>
                        <m:sty m:val="p"/>
                      </m:rPr>
                      <w:rPr>
                        <w:rFonts w:ascii="Cambria Math" w:hAnsi="Cambria Math" w:cs="Arial"/>
                        <w:color w:val="000000"/>
                        <w:sz w:val="20"/>
                        <w:szCs w:val="20"/>
                        <w:lang w:eastAsia="fr-FR"/>
                      </w:rPr>
                      <m:t>29</m:t>
                    </m:r>
                  </m:den>
                </m:f>
                <m:r>
                  <m:rPr>
                    <m:sty m:val="p"/>
                  </m:rPr>
                  <w:rPr>
                    <w:rFonts w:ascii="Cambria Math" w:hAnsi="Cambria Math" w:cs="Arial"/>
                    <w:color w:val="000000"/>
                    <w:sz w:val="20"/>
                    <w:szCs w:val="20"/>
                    <w:lang w:eastAsia="fr-FR"/>
                  </w:rPr>
                  <m:t>x 31%</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027F8267" w14:textId="6A76D4B3"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23</m:t>
                    </m:r>
                  </m:num>
                  <m:den>
                    <m:r>
                      <m:rPr>
                        <m:sty m:val="p"/>
                      </m:rPr>
                      <w:rPr>
                        <w:rFonts w:ascii="Cambria Math" w:hAnsi="Cambria Math" w:cs="Arial"/>
                        <w:color w:val="000000"/>
                        <w:sz w:val="20"/>
                        <w:szCs w:val="20"/>
                        <w:lang w:eastAsia="fr-FR"/>
                      </w:rPr>
                      <m:t>29</m:t>
                    </m:r>
                  </m:den>
                </m:f>
                <m:r>
                  <m:rPr>
                    <m:sty m:val="p"/>
                  </m:rPr>
                  <w:rPr>
                    <w:rFonts w:ascii="Cambria Math" w:hAnsi="Cambria Math" w:cs="Arial"/>
                    <w:color w:val="000000"/>
                    <w:sz w:val="20"/>
                    <w:szCs w:val="20"/>
                    <w:lang w:eastAsia="fr-FR"/>
                  </w:rPr>
                  <m:t>x 65%</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0BA5510" w14:textId="478A28DB"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23</m:t>
                    </m:r>
                  </m:num>
                  <m:den>
                    <m:r>
                      <m:rPr>
                        <m:sty m:val="p"/>
                      </m:rPr>
                      <w:rPr>
                        <w:rFonts w:ascii="Cambria Math" w:hAnsi="Cambria Math" w:cs="Arial"/>
                        <w:color w:val="000000"/>
                        <w:sz w:val="20"/>
                        <w:szCs w:val="20"/>
                        <w:lang w:eastAsia="fr-FR"/>
                      </w:rPr>
                      <m:t>29</m:t>
                    </m:r>
                  </m:den>
                </m:f>
                <m:r>
                  <m:rPr>
                    <m:sty m:val="p"/>
                  </m:rPr>
                  <w:rPr>
                    <w:rFonts w:ascii="Cambria Math" w:hAnsi="Cambria Math" w:cs="Arial"/>
                    <w:color w:val="000000"/>
                    <w:sz w:val="20"/>
                    <w:szCs w:val="20"/>
                    <w:lang w:eastAsia="fr-FR"/>
                  </w:rPr>
                  <m:t>x 4%</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75E2C62" w14:textId="462A9550"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2D96B38" w14:textId="5317B764"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6</m:t>
                    </m:r>
                  </m:num>
                  <m:den>
                    <m:r>
                      <m:rPr>
                        <m:sty m:val="p"/>
                      </m:rPr>
                      <w:rPr>
                        <w:rFonts w:ascii="Cambria Math" w:hAnsi="Cambria Math" w:cs="Arial"/>
                        <w:color w:val="000000"/>
                        <w:sz w:val="20"/>
                        <w:szCs w:val="20"/>
                        <w:lang w:eastAsia="fr-FR"/>
                      </w:rPr>
                      <m:t>29</m:t>
                    </m:r>
                  </m:den>
                </m:f>
                <m:r>
                  <m:rPr>
                    <m:sty m:val="p"/>
                  </m:rPr>
                  <w:rPr>
                    <w:rFonts w:ascii="Cambria Math" w:hAnsi="Cambria Math" w:cs="Arial"/>
                    <w:color w:val="000000"/>
                    <w:sz w:val="20"/>
                    <w:szCs w:val="20"/>
                    <w:lang w:eastAsia="fr-FR"/>
                  </w:rPr>
                  <m:t>x 100%</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9F2FEFC" w14:textId="5F20AB1E"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2"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A2CF9DD"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0,032</w:t>
            </w:r>
          </w:p>
        </w:tc>
      </w:tr>
      <w:tr w:rsidR="007E3478" w:rsidRPr="00603ABB" w14:paraId="3A198406" w14:textId="77777777" w:rsidTr="007E3478">
        <w:trPr>
          <w:trHeight w:val="383"/>
          <w:jc w:val="center"/>
        </w:trPr>
        <w:tc>
          <w:tcPr>
            <w:tcW w:w="1087"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vAlign w:val="center"/>
            <w:hideMark/>
          </w:tcPr>
          <w:p w14:paraId="175443CE" w14:textId="2AF9C5DD"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Cr</m:t>
                    </m:r>
                  </m:e>
                  <m:sub>
                    <m:r>
                      <w:rPr>
                        <w:rFonts w:ascii="Cambria Math" w:eastAsia="Times New Roman" w:hAnsi="Cambria Math" w:cs="Arial"/>
                        <w:color w:val="000000"/>
                        <w:lang w:eastAsia="fr-FR"/>
                      </w:rPr>
                      <m:t>23</m:t>
                    </m:r>
                  </m:sub>
                </m:sSub>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m:t>
                    </m:r>
                  </m:e>
                  <m:sub>
                    <m:r>
                      <w:rPr>
                        <w:rFonts w:ascii="Cambria Math" w:eastAsia="Times New Roman" w:hAnsi="Cambria Math" w:cs="Arial"/>
                        <w:color w:val="000000"/>
                        <w:lang w:eastAsia="fr-FR"/>
                      </w:rPr>
                      <m:t>6</m:t>
                    </m:r>
                  </m:sub>
                </m:sSub>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6BA015E" w14:textId="6B64F18C"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8D32A38" w14:textId="25A1B81F"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23</m:t>
                    </m:r>
                  </m:num>
                  <m:den>
                    <m:r>
                      <m:rPr>
                        <m:sty m:val="p"/>
                      </m:rPr>
                      <w:rPr>
                        <w:rFonts w:ascii="Cambria Math" w:hAnsi="Cambria Math" w:cs="Arial"/>
                        <w:color w:val="000000"/>
                        <w:sz w:val="20"/>
                        <w:szCs w:val="20"/>
                        <w:lang w:eastAsia="fr-FR"/>
                      </w:rPr>
                      <m:t>29</m:t>
                    </m:r>
                  </m:den>
                </m:f>
                <m:r>
                  <m:rPr>
                    <m:sty m:val="p"/>
                  </m:rPr>
                  <w:rPr>
                    <w:rFonts w:ascii="Cambria Math" w:hAnsi="Cambria Math" w:cs="Arial"/>
                    <w:color w:val="000000"/>
                    <w:sz w:val="20"/>
                    <w:szCs w:val="20"/>
                    <w:lang w:eastAsia="fr-FR"/>
                  </w:rPr>
                  <m:t>x 100%</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8079397" w14:textId="403D0775"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5B5DB67" w14:textId="2D1E8DA7"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CAEC634" w14:textId="69B4E8A5"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6</m:t>
                    </m:r>
                  </m:num>
                  <m:den>
                    <m:r>
                      <m:rPr>
                        <m:sty m:val="p"/>
                      </m:rPr>
                      <w:rPr>
                        <w:rFonts w:ascii="Cambria Math" w:hAnsi="Cambria Math" w:cs="Arial"/>
                        <w:color w:val="000000"/>
                        <w:sz w:val="20"/>
                        <w:szCs w:val="20"/>
                        <w:lang w:eastAsia="fr-FR"/>
                      </w:rPr>
                      <m:t>29</m:t>
                    </m:r>
                  </m:den>
                </m:f>
                <m:r>
                  <m:rPr>
                    <m:sty m:val="p"/>
                  </m:rPr>
                  <w:rPr>
                    <w:rFonts w:ascii="Cambria Math" w:hAnsi="Cambria Math" w:cs="Arial"/>
                    <w:color w:val="000000"/>
                    <w:sz w:val="20"/>
                    <w:szCs w:val="20"/>
                    <w:lang w:eastAsia="fr-FR"/>
                  </w:rPr>
                  <m:t>x 100%</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7F66CD0" w14:textId="34737C9E"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2"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3B9630B"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0,012</w:t>
            </w:r>
          </w:p>
        </w:tc>
      </w:tr>
      <w:tr w:rsidR="007E3478" w:rsidRPr="00603ABB" w14:paraId="2F029EDE" w14:textId="77777777" w:rsidTr="007E3478">
        <w:trPr>
          <w:trHeight w:val="383"/>
          <w:jc w:val="center"/>
        </w:trPr>
        <w:tc>
          <w:tcPr>
            <w:tcW w:w="1087"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vAlign w:val="center"/>
            <w:hideMark/>
          </w:tcPr>
          <w:p w14:paraId="7FEAAAA6" w14:textId="1948FD8A"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M</m:t>
                    </m:r>
                  </m:e>
                  <m:sub>
                    <m:r>
                      <w:rPr>
                        <w:rFonts w:ascii="Cambria Math" w:eastAsia="Times New Roman" w:hAnsi="Cambria Math" w:cs="Arial"/>
                        <w:color w:val="000000"/>
                        <w:lang w:eastAsia="fr-FR"/>
                      </w:rPr>
                      <m:t>2</m:t>
                    </m:r>
                  </m:sub>
                </m:sSub>
                <m:r>
                  <w:rPr>
                    <w:rFonts w:ascii="Cambria Math" w:eastAsia="Times New Roman" w:hAnsi="Cambria Math" w:cs="Arial"/>
                    <w:color w:val="000000"/>
                    <w:lang w:eastAsia="fr-FR"/>
                  </w:rPr>
                  <m:t>(C,N)</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8A1A5A7" w14:textId="76BDE1D0"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2</m:t>
                    </m:r>
                  </m:num>
                  <m:den>
                    <m:r>
                      <m:rPr>
                        <m:sty m:val="p"/>
                      </m:rPr>
                      <w:rPr>
                        <w:rFonts w:ascii="Cambria Math" w:hAnsi="Cambria Math" w:cs="Arial"/>
                        <w:color w:val="000000"/>
                        <w:sz w:val="20"/>
                        <w:szCs w:val="20"/>
                        <w:lang w:eastAsia="fr-FR"/>
                      </w:rPr>
                      <m:t>3</m:t>
                    </m:r>
                  </m:den>
                </m:f>
                <m:r>
                  <m:rPr>
                    <m:sty m:val="p"/>
                  </m:rPr>
                  <w:rPr>
                    <w:rFonts w:ascii="Cambria Math" w:hAnsi="Cambria Math" w:cs="Arial"/>
                    <w:color w:val="000000"/>
                    <w:sz w:val="20"/>
                    <w:szCs w:val="20"/>
                    <w:lang w:eastAsia="fr-FR"/>
                  </w:rPr>
                  <m:t>x 13%</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C5CE18B" w14:textId="0D27701C"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2</m:t>
                    </m:r>
                  </m:num>
                  <m:den>
                    <m:r>
                      <m:rPr>
                        <m:sty m:val="p"/>
                      </m:rPr>
                      <w:rPr>
                        <w:rFonts w:ascii="Cambria Math" w:hAnsi="Cambria Math" w:cs="Arial"/>
                        <w:color w:val="000000"/>
                        <w:sz w:val="20"/>
                        <w:szCs w:val="20"/>
                        <w:lang w:eastAsia="fr-FR"/>
                      </w:rPr>
                      <m:t>3</m:t>
                    </m:r>
                  </m:den>
                </m:f>
                <m:r>
                  <m:rPr>
                    <m:sty m:val="p"/>
                  </m:rPr>
                  <w:rPr>
                    <w:rFonts w:ascii="Cambria Math" w:hAnsi="Cambria Math" w:cs="Arial"/>
                    <w:color w:val="000000"/>
                    <w:sz w:val="20"/>
                    <w:szCs w:val="20"/>
                    <w:lang w:eastAsia="fr-FR"/>
                  </w:rPr>
                  <m:t>x 87%</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2455E39" w14:textId="74275063"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A3C8A8C" w14:textId="7DF61BF8"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F9BEE87" w14:textId="1B18C766"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3</m:t>
                    </m:r>
                  </m:den>
                </m:f>
                <m:r>
                  <m:rPr>
                    <m:sty m:val="p"/>
                  </m:rPr>
                  <w:rPr>
                    <w:rFonts w:ascii="Cambria Math" w:hAnsi="Cambria Math" w:cs="Arial"/>
                    <w:color w:val="000000"/>
                    <w:sz w:val="20"/>
                    <w:szCs w:val="20"/>
                    <w:lang w:eastAsia="fr-FR"/>
                  </w:rPr>
                  <m:t>x 50%</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C1AB0CC" w14:textId="4EF37627"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3</m:t>
                    </m:r>
                  </m:den>
                </m:f>
                <m:r>
                  <m:rPr>
                    <m:sty m:val="p"/>
                  </m:rPr>
                  <w:rPr>
                    <w:rFonts w:ascii="Cambria Math" w:hAnsi="Cambria Math" w:cs="Arial"/>
                    <w:color w:val="000000"/>
                    <w:sz w:val="20"/>
                    <w:szCs w:val="20"/>
                    <w:lang w:eastAsia="fr-FR"/>
                  </w:rPr>
                  <m:t>x 50%</m:t>
                </m:r>
              </m:oMath>
            </m:oMathPara>
          </w:p>
        </w:tc>
        <w:tc>
          <w:tcPr>
            <w:tcW w:w="1192"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6FD5069"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0,028</w:t>
            </w:r>
          </w:p>
        </w:tc>
      </w:tr>
      <w:tr w:rsidR="007E3478" w:rsidRPr="00603ABB" w14:paraId="24866FC3" w14:textId="77777777" w:rsidTr="007E3478">
        <w:trPr>
          <w:trHeight w:val="383"/>
          <w:jc w:val="center"/>
        </w:trPr>
        <w:tc>
          <w:tcPr>
            <w:tcW w:w="1087"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vAlign w:val="center"/>
            <w:hideMark/>
          </w:tcPr>
          <w:p w14:paraId="12957282" w14:textId="2DE4ADD4"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Cr</m:t>
                    </m:r>
                  </m:e>
                  <m:sub>
                    <m:r>
                      <w:rPr>
                        <w:rFonts w:ascii="Cambria Math" w:eastAsia="Times New Roman" w:hAnsi="Cambria Math" w:cs="Arial"/>
                        <w:color w:val="000000"/>
                        <w:lang w:eastAsia="fr-FR"/>
                      </w:rPr>
                      <m:t>2</m:t>
                    </m:r>
                  </m:sub>
                </m:sSub>
                <m:r>
                  <w:rPr>
                    <w:rFonts w:ascii="Cambria Math" w:eastAsia="Times New Roman" w:hAnsi="Cambria Math" w:cs="Arial"/>
                    <w:color w:val="000000"/>
                    <w:lang w:eastAsia="fr-FR"/>
                  </w:rPr>
                  <m:t>(C,N)</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0A56A020" w14:textId="7AE8A126"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8499643" w14:textId="0E3DA3F2"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2</m:t>
                    </m:r>
                  </m:num>
                  <m:den>
                    <m:r>
                      <m:rPr>
                        <m:sty m:val="p"/>
                      </m:rPr>
                      <w:rPr>
                        <w:rFonts w:ascii="Cambria Math" w:hAnsi="Cambria Math" w:cs="Arial"/>
                        <w:color w:val="000000"/>
                        <w:sz w:val="20"/>
                        <w:szCs w:val="20"/>
                        <w:lang w:eastAsia="fr-FR"/>
                      </w:rPr>
                      <m:t>3</m:t>
                    </m:r>
                  </m:den>
                </m:f>
                <m:r>
                  <m:rPr>
                    <m:sty m:val="p"/>
                  </m:rPr>
                  <w:rPr>
                    <w:rFonts w:ascii="Cambria Math" w:hAnsi="Cambria Math" w:cs="Arial"/>
                    <w:color w:val="000000"/>
                    <w:sz w:val="20"/>
                    <w:szCs w:val="20"/>
                    <w:lang w:eastAsia="fr-FR"/>
                  </w:rPr>
                  <m:t>x 100%</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A164960" w14:textId="0C9C42E5"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409DB31" w14:textId="78FD239D"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92AAF42" w14:textId="4BE024CF"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3</m:t>
                    </m:r>
                  </m:den>
                </m:f>
                <m:r>
                  <m:rPr>
                    <m:sty m:val="p"/>
                  </m:rPr>
                  <w:rPr>
                    <w:rFonts w:ascii="Cambria Math" w:hAnsi="Cambria Math" w:cs="Arial"/>
                    <w:color w:val="000000"/>
                    <w:sz w:val="20"/>
                    <w:szCs w:val="20"/>
                    <w:lang w:eastAsia="fr-FR"/>
                  </w:rPr>
                  <m:t>x 50%</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05924342" w14:textId="0373ED70"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3</m:t>
                    </m:r>
                  </m:den>
                </m:f>
                <m:r>
                  <m:rPr>
                    <m:sty m:val="p"/>
                  </m:rPr>
                  <w:rPr>
                    <w:rFonts w:ascii="Cambria Math" w:hAnsi="Cambria Math" w:cs="Arial"/>
                    <w:color w:val="000000"/>
                    <w:sz w:val="20"/>
                    <w:szCs w:val="20"/>
                    <w:lang w:eastAsia="fr-FR"/>
                  </w:rPr>
                  <m:t>x 50%</m:t>
                </m:r>
              </m:oMath>
            </m:oMathPara>
          </w:p>
        </w:tc>
        <w:tc>
          <w:tcPr>
            <w:tcW w:w="1192"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2AEB01"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0,02</w:t>
            </w:r>
          </w:p>
        </w:tc>
      </w:tr>
      <w:tr w:rsidR="007E3478" w:rsidRPr="00603ABB" w14:paraId="1BA938C8" w14:textId="77777777" w:rsidTr="007E3478">
        <w:trPr>
          <w:trHeight w:val="383"/>
          <w:jc w:val="center"/>
        </w:trPr>
        <w:tc>
          <w:tcPr>
            <w:tcW w:w="1087"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vAlign w:val="center"/>
            <w:hideMark/>
          </w:tcPr>
          <w:p w14:paraId="547A62FB" w14:textId="517B2333"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
                <m:sSub>
                  <m:sSubPr>
                    <m:ctrlPr>
                      <w:rPr>
                        <w:rFonts w:ascii="Cambria Math" w:eastAsia="Times New Roman" w:hAnsi="Cambria Math" w:cs="Arial"/>
                        <w:i/>
                        <w:color w:val="000000"/>
                        <w:lang w:eastAsia="fr-FR"/>
                      </w:rPr>
                    </m:ctrlPr>
                  </m:sSubPr>
                  <m:e>
                    <m:r>
                      <w:rPr>
                        <w:rFonts w:ascii="Cambria Math" w:eastAsia="Times New Roman" w:hAnsi="Cambria Math" w:cs="Arial"/>
                        <w:color w:val="000000"/>
                        <w:lang w:eastAsia="fr-FR"/>
                      </w:rPr>
                      <m:t>Cr</m:t>
                    </m:r>
                  </m:e>
                  <m:sub>
                    <m:r>
                      <w:rPr>
                        <w:rFonts w:ascii="Cambria Math" w:eastAsia="Times New Roman" w:hAnsi="Cambria Math" w:cs="Arial"/>
                        <w:color w:val="000000"/>
                        <w:lang w:eastAsia="fr-FR"/>
                      </w:rPr>
                      <m:t>2</m:t>
                    </m:r>
                  </m:sub>
                </m:sSub>
                <m:r>
                  <w:rPr>
                    <w:rFonts w:ascii="Cambria Math" w:eastAsia="Times New Roman" w:hAnsi="Cambria Math" w:cs="Arial"/>
                    <w:color w:val="000000"/>
                    <w:lang w:eastAsia="fr-FR"/>
                  </w:rPr>
                  <m:t>N</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6341A89" w14:textId="75E42A45"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7EAF46D" w14:textId="747BE387"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2</m:t>
                    </m:r>
                  </m:num>
                  <m:den>
                    <m:r>
                      <m:rPr>
                        <m:sty m:val="p"/>
                      </m:rPr>
                      <w:rPr>
                        <w:rFonts w:ascii="Cambria Math" w:hAnsi="Cambria Math" w:cs="Arial"/>
                        <w:color w:val="000000"/>
                        <w:sz w:val="20"/>
                        <w:szCs w:val="20"/>
                        <w:lang w:eastAsia="fr-FR"/>
                      </w:rPr>
                      <m:t>3</m:t>
                    </m:r>
                  </m:den>
                </m:f>
                <m:r>
                  <m:rPr>
                    <m:sty m:val="p"/>
                  </m:rPr>
                  <w:rPr>
                    <w:rFonts w:ascii="Cambria Math" w:hAnsi="Cambria Math" w:cs="Arial"/>
                    <w:color w:val="000000"/>
                    <w:sz w:val="20"/>
                    <w:szCs w:val="20"/>
                    <w:lang w:eastAsia="fr-FR"/>
                  </w:rPr>
                  <m:t>x 100%</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BAFE0C7" w14:textId="2EA4429A"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54EEA57" w14:textId="6C770E71"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F80E059" w14:textId="64C23D12"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0E2BA0E2" w14:textId="45E675F7"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3</m:t>
                    </m:r>
                  </m:den>
                </m:f>
                <m:r>
                  <m:rPr>
                    <m:sty m:val="p"/>
                  </m:rPr>
                  <w:rPr>
                    <w:rFonts w:ascii="Cambria Math" w:hAnsi="Cambria Math" w:cs="Arial"/>
                    <w:color w:val="000000"/>
                    <w:sz w:val="20"/>
                    <w:szCs w:val="20"/>
                    <w:lang w:eastAsia="fr-FR"/>
                  </w:rPr>
                  <m:t>x 100%</m:t>
                </m:r>
              </m:oMath>
            </m:oMathPara>
          </w:p>
        </w:tc>
        <w:tc>
          <w:tcPr>
            <w:tcW w:w="1192"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C7BCF8"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0,027</w:t>
            </w:r>
          </w:p>
        </w:tc>
      </w:tr>
      <w:tr w:rsidR="007E3478" w:rsidRPr="00603ABB" w14:paraId="0877757B" w14:textId="77777777" w:rsidTr="007E3478">
        <w:trPr>
          <w:trHeight w:val="383"/>
          <w:jc w:val="center"/>
        </w:trPr>
        <w:tc>
          <w:tcPr>
            <w:tcW w:w="1087"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vAlign w:val="center"/>
            <w:hideMark/>
          </w:tcPr>
          <w:p w14:paraId="45F41D75" w14:textId="6455FE5C"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
                <m:r>
                  <w:rPr>
                    <w:rFonts w:ascii="Cambria Math" w:eastAsia="Times New Roman" w:hAnsi="Cambria Math" w:cs="Arial"/>
                    <w:color w:val="000000"/>
                    <w:lang w:eastAsia="fr-FR"/>
                  </w:rPr>
                  <m:t>MX</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11AF250" w14:textId="63588C21"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2</m:t>
                    </m:r>
                  </m:den>
                </m:f>
                <m:r>
                  <m:rPr>
                    <m:sty m:val="p"/>
                  </m:rPr>
                  <w:rPr>
                    <w:rFonts w:ascii="Cambria Math" w:hAnsi="Cambria Math" w:cs="Arial"/>
                    <w:color w:val="000000"/>
                    <w:sz w:val="20"/>
                    <w:szCs w:val="20"/>
                    <w:lang w:eastAsia="fr-FR"/>
                  </w:rPr>
                  <m:t>x 6%</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1CEB49D" w14:textId="41A9A16D"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2</m:t>
                    </m:r>
                  </m:den>
                </m:f>
                <m:r>
                  <m:rPr>
                    <m:sty m:val="p"/>
                  </m:rPr>
                  <w:rPr>
                    <w:rFonts w:ascii="Cambria Math" w:hAnsi="Cambria Math" w:cs="Arial"/>
                    <w:color w:val="000000"/>
                    <w:sz w:val="20"/>
                    <w:szCs w:val="20"/>
                    <w:lang w:eastAsia="fr-FR"/>
                  </w:rPr>
                  <m:t>x 44%</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1F3C4CD" w14:textId="3516DB55"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FD1B72C" w14:textId="1E30F6BA"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2</m:t>
                    </m:r>
                  </m:den>
                </m:f>
                <m:r>
                  <m:rPr>
                    <m:sty m:val="p"/>
                  </m:rPr>
                  <w:rPr>
                    <w:rFonts w:ascii="Cambria Math" w:hAnsi="Cambria Math" w:cs="Arial"/>
                    <w:color w:val="000000"/>
                    <w:sz w:val="20"/>
                    <w:szCs w:val="20"/>
                    <w:lang w:eastAsia="fr-FR"/>
                  </w:rPr>
                  <m:t>x 50%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B6D16DB" w14:textId="7FD20F85"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2</m:t>
                    </m:r>
                  </m:den>
                </m:f>
                <m:r>
                  <m:rPr>
                    <m:sty m:val="p"/>
                  </m:rPr>
                  <w:rPr>
                    <w:rFonts w:ascii="Cambria Math" w:hAnsi="Cambria Math" w:cs="Arial"/>
                    <w:color w:val="000000"/>
                    <w:sz w:val="20"/>
                    <w:szCs w:val="20"/>
                    <w:lang w:eastAsia="fr-FR"/>
                  </w:rPr>
                  <m:t>x 25%</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0312C3C7" w14:textId="21095D41"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2</m:t>
                    </m:r>
                  </m:den>
                </m:f>
                <m:r>
                  <m:rPr>
                    <m:sty m:val="p"/>
                  </m:rPr>
                  <w:rPr>
                    <w:rFonts w:ascii="Cambria Math" w:hAnsi="Cambria Math" w:cs="Arial"/>
                    <w:color w:val="000000"/>
                    <w:sz w:val="20"/>
                    <w:szCs w:val="20"/>
                    <w:lang w:eastAsia="fr-FR"/>
                  </w:rPr>
                  <m:t>x 75%</m:t>
                </m:r>
              </m:oMath>
            </m:oMathPara>
          </w:p>
        </w:tc>
        <w:tc>
          <w:tcPr>
            <w:tcW w:w="1192"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1ED5235" w14:textId="77777777" w:rsidR="00857F5D" w:rsidRPr="0021384B" w:rsidRDefault="00857F5D"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0,05</w:t>
            </w:r>
          </w:p>
        </w:tc>
      </w:tr>
      <w:tr w:rsidR="007E3478" w:rsidRPr="00603ABB" w14:paraId="4A8AE11C" w14:textId="77777777" w:rsidTr="007E3478">
        <w:trPr>
          <w:trHeight w:val="16"/>
          <w:jc w:val="center"/>
        </w:trPr>
        <w:tc>
          <w:tcPr>
            <w:tcW w:w="1087"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vAlign w:val="center"/>
            <w:hideMark/>
          </w:tcPr>
          <w:p w14:paraId="69E298F6" w14:textId="45374FAC"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
                <m:r>
                  <w:rPr>
                    <w:rFonts w:ascii="Cambria Math" w:eastAsia="Times New Roman" w:hAnsi="Cambria Math" w:cs="Arial"/>
                    <w:color w:val="000000"/>
                    <w:lang w:eastAsia="fr-FR"/>
                  </w:rPr>
                  <m:t>MN</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513112B" w14:textId="155E391B"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2</m:t>
                    </m:r>
                  </m:den>
                </m:f>
                <m:r>
                  <m:rPr>
                    <m:sty m:val="p"/>
                  </m:rPr>
                  <w:rPr>
                    <w:rFonts w:ascii="Cambria Math" w:hAnsi="Cambria Math" w:cs="Arial"/>
                    <w:color w:val="000000"/>
                    <w:sz w:val="20"/>
                    <w:szCs w:val="20"/>
                    <w:lang w:eastAsia="fr-FR"/>
                  </w:rPr>
                  <m:t>x 6%</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786734A" w14:textId="165C7DE1"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2</m:t>
                    </m:r>
                  </m:den>
                </m:f>
                <m:r>
                  <m:rPr>
                    <m:sty m:val="p"/>
                  </m:rPr>
                  <w:rPr>
                    <w:rFonts w:ascii="Cambria Math" w:hAnsi="Cambria Math" w:cs="Arial"/>
                    <w:color w:val="000000"/>
                    <w:sz w:val="20"/>
                    <w:szCs w:val="20"/>
                    <w:lang w:eastAsia="fr-FR"/>
                  </w:rPr>
                  <m:t>x 44%</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C01C177" w14:textId="78705703"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97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A67B511" w14:textId="4800D649"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2</m:t>
                    </m:r>
                  </m:den>
                </m:f>
                <m:r>
                  <m:rPr>
                    <m:sty m:val="p"/>
                  </m:rPr>
                  <w:rPr>
                    <w:rFonts w:ascii="Cambria Math" w:hAnsi="Cambria Math" w:cs="Arial"/>
                    <w:color w:val="000000"/>
                    <w:sz w:val="20"/>
                    <w:szCs w:val="20"/>
                    <w:lang w:eastAsia="fr-FR"/>
                  </w:rPr>
                  <m:t>x 50%</m:t>
                </m:r>
              </m:oMath>
            </m:oMathPara>
          </w:p>
        </w:tc>
        <w:tc>
          <w:tcPr>
            <w:tcW w:w="1194"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679A27E9" w14:textId="4C697732" w:rsidR="00857F5D" w:rsidRPr="0021384B" w:rsidRDefault="007E3478"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r>
                  <m:rPr>
                    <m:sty m:val="p"/>
                  </m:rPr>
                  <w:rPr>
                    <w:rFonts w:ascii="Cambria Math" w:hAnsi="Cambria Math" w:cs="Arial"/>
                    <w:color w:val="000000"/>
                    <w:sz w:val="20"/>
                    <w:szCs w:val="20"/>
                    <w:lang w:eastAsia="fr-FR"/>
                  </w:rPr>
                  <m:t>0%</m:t>
                </m:r>
              </m:oMath>
            </m:oMathPara>
          </w:p>
        </w:tc>
        <w:tc>
          <w:tcPr>
            <w:tcW w:w="108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FFA1493" w14:textId="310EE5E1" w:rsidR="00857F5D" w:rsidRPr="0021384B" w:rsidRDefault="00C0093F" w:rsidP="007E3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m:oMathPara>
              <m:oMathParaPr>
                <m:jc m:val="centerGroup"/>
              </m:oMathParaPr>
              <m:oMath>
                <m:f>
                  <m:fPr>
                    <m:ctrlPr>
                      <w:rPr>
                        <w:rFonts w:ascii="Cambria Math" w:hAnsi="Cambria Math" w:cs="Arial"/>
                        <w:color w:val="000000"/>
                        <w:sz w:val="20"/>
                        <w:szCs w:val="20"/>
                        <w:lang w:eastAsia="fr-FR"/>
                      </w:rPr>
                    </m:ctrlPr>
                  </m:fPr>
                  <m:num>
                    <m:r>
                      <m:rPr>
                        <m:sty m:val="p"/>
                      </m:rPr>
                      <w:rPr>
                        <w:rFonts w:ascii="Cambria Math" w:hAnsi="Cambria Math" w:cs="Arial"/>
                        <w:color w:val="000000"/>
                        <w:sz w:val="20"/>
                        <w:szCs w:val="20"/>
                        <w:lang w:eastAsia="fr-FR"/>
                      </w:rPr>
                      <m:t>1</m:t>
                    </m:r>
                  </m:num>
                  <m:den>
                    <m:r>
                      <m:rPr>
                        <m:sty m:val="p"/>
                      </m:rPr>
                      <w:rPr>
                        <w:rFonts w:ascii="Cambria Math" w:hAnsi="Cambria Math" w:cs="Arial"/>
                        <w:color w:val="000000"/>
                        <w:sz w:val="20"/>
                        <w:szCs w:val="20"/>
                        <w:lang w:eastAsia="fr-FR"/>
                      </w:rPr>
                      <m:t>2</m:t>
                    </m:r>
                  </m:den>
                </m:f>
                <m:r>
                  <m:rPr>
                    <m:sty m:val="p"/>
                  </m:rPr>
                  <w:rPr>
                    <w:rFonts w:ascii="Cambria Math" w:hAnsi="Cambria Math" w:cs="Arial"/>
                    <w:color w:val="000000"/>
                    <w:sz w:val="20"/>
                    <w:szCs w:val="20"/>
                    <w:lang w:eastAsia="fr-FR"/>
                  </w:rPr>
                  <m:t>x 100%</m:t>
                </m:r>
              </m:oMath>
            </m:oMathPara>
          </w:p>
        </w:tc>
        <w:tc>
          <w:tcPr>
            <w:tcW w:w="1192"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F419B4" w14:textId="77777777" w:rsidR="00857F5D" w:rsidRPr="0021384B" w:rsidRDefault="00857F5D" w:rsidP="006B055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000000"/>
                <w:sz w:val="20"/>
                <w:szCs w:val="20"/>
                <w:lang w:eastAsia="fr-FR"/>
              </w:rPr>
            </w:pPr>
            <w:r w:rsidRPr="0021384B">
              <w:rPr>
                <w:rFonts w:cs="Arial"/>
                <w:color w:val="000000"/>
                <w:sz w:val="20"/>
                <w:szCs w:val="20"/>
                <w:lang w:eastAsia="fr-FR"/>
              </w:rPr>
              <w:t>0,072</w:t>
            </w:r>
          </w:p>
        </w:tc>
      </w:tr>
    </w:tbl>
    <w:p w14:paraId="640289CF" w14:textId="77777777" w:rsidR="00E42ED0" w:rsidRPr="00603ABB" w:rsidRDefault="00E42ED0" w:rsidP="00C1470B">
      <w:pPr>
        <w:pStyle w:val="Lgende"/>
        <w:rPr>
          <w:rFonts w:ascii="Arial" w:hAnsi="Arial" w:cs="Arial"/>
        </w:rPr>
      </w:pPr>
      <w:bookmarkStart w:id="154" w:name="_Ref80106292"/>
    </w:p>
    <w:p w14:paraId="28E4E777" w14:textId="6C91218C" w:rsidR="008636E0" w:rsidRPr="00603ABB" w:rsidRDefault="00FF0EF9" w:rsidP="00C1470B">
      <w:pPr>
        <w:pStyle w:val="Lgende"/>
        <w:rPr>
          <w:rFonts w:ascii="Arial" w:hAnsi="Arial" w:cs="Arial"/>
        </w:rPr>
      </w:pPr>
      <w:r w:rsidRPr="00603ABB">
        <w:rPr>
          <w:rFonts w:ascii="Arial" w:hAnsi="Arial" w:cs="Arial"/>
        </w:rPr>
        <w:t>Table</w:t>
      </w:r>
      <w:r w:rsidR="006B055B" w:rsidRPr="00603ABB">
        <w:rPr>
          <w:rFonts w:ascii="Arial" w:hAnsi="Arial" w:cs="Arial"/>
        </w:rPr>
        <w:t xml:space="preserve"> </w:t>
      </w:r>
      <w:r w:rsidR="00CD47A4">
        <w:rPr>
          <w:rFonts w:ascii="Arial" w:hAnsi="Arial" w:cs="Arial"/>
        </w:rPr>
        <w:fldChar w:fldCharType="begin"/>
      </w:r>
      <w:r w:rsidR="00CD47A4">
        <w:rPr>
          <w:rFonts w:ascii="Arial" w:hAnsi="Arial" w:cs="Arial"/>
        </w:rPr>
        <w:instrText xml:space="preserve"> SEQ Tableau \* ARABIC </w:instrText>
      </w:r>
      <w:r w:rsidR="00CD47A4">
        <w:rPr>
          <w:rFonts w:ascii="Arial" w:hAnsi="Arial" w:cs="Arial"/>
        </w:rPr>
        <w:fldChar w:fldCharType="separate"/>
      </w:r>
      <w:r w:rsidR="00CD47A4">
        <w:rPr>
          <w:rFonts w:ascii="Arial" w:hAnsi="Arial" w:cs="Arial"/>
          <w:noProof/>
        </w:rPr>
        <w:t>3</w:t>
      </w:r>
      <w:r w:rsidR="00CD47A4">
        <w:rPr>
          <w:rFonts w:ascii="Arial" w:hAnsi="Arial" w:cs="Arial"/>
        </w:rPr>
        <w:fldChar w:fldCharType="end"/>
      </w:r>
      <w:bookmarkEnd w:id="154"/>
      <w:r w:rsidR="006B055B" w:rsidRPr="00603ABB">
        <w:rPr>
          <w:rFonts w:ascii="Arial" w:hAnsi="Arial" w:cs="Arial"/>
        </w:rPr>
        <w:t> : Assumptions about the nature and composition of precipitation quantified by SANS and associated volume fractions, determined from nuclear contrast, in the microstructure Cr0.</w:t>
      </w:r>
    </w:p>
    <w:p w14:paraId="3735BD64" w14:textId="77777777" w:rsidR="00E73EC5" w:rsidRPr="00603ABB" w:rsidRDefault="00E73EC5" w:rsidP="00E73EC5">
      <w:pPr>
        <w:rPr>
          <w:rFonts w:cs="Arial"/>
          <w:lang w:val="en" w:eastAsia="fr-FR"/>
        </w:rPr>
      </w:pPr>
    </w:p>
    <w:p w14:paraId="7692D164" w14:textId="5463BF10" w:rsidR="001C4396" w:rsidRPr="00603ABB" w:rsidRDefault="001C4396" w:rsidP="001C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The volume fractions in Table 3 give an estimate of the actual volume fraction of the quantified precipitation. However, with the results of neutron scattering alone, it is impossible to </w:t>
      </w:r>
      <w:r w:rsidR="00E73EC5" w:rsidRPr="00603ABB">
        <w:rPr>
          <w:rFonts w:cs="Arial"/>
          <w:color w:val="202124"/>
          <w:lang w:val="en" w:eastAsia="fr-FR"/>
        </w:rPr>
        <w:t>statue</w:t>
      </w:r>
      <w:r w:rsidRPr="00603ABB">
        <w:rPr>
          <w:rFonts w:cs="Arial"/>
          <w:color w:val="202124"/>
          <w:lang w:val="en" w:eastAsia="fr-FR"/>
        </w:rPr>
        <w:t xml:space="preserve"> on the precipitation hypothesis.  </w:t>
      </w:r>
    </w:p>
    <w:p w14:paraId="4AD4FAE5" w14:textId="77777777" w:rsidR="001C4396" w:rsidRPr="00603ABB" w:rsidRDefault="001C4396" w:rsidP="001C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p>
    <w:p w14:paraId="07AB9F24" w14:textId="77777777" w:rsidR="001C4396" w:rsidRPr="00603ABB" w:rsidRDefault="001C4396" w:rsidP="00F807BF">
      <w:pPr>
        <w:pStyle w:val="Titre2"/>
        <w:rPr>
          <w:lang w:val="en"/>
        </w:rPr>
      </w:pPr>
      <w:r w:rsidRPr="00603ABB">
        <w:rPr>
          <w:lang w:val="en"/>
        </w:rPr>
        <w:t xml:space="preserve">Volume fraction of </w:t>
      </w:r>
      <w:proofErr w:type="spellStart"/>
      <w:r w:rsidRPr="00603ABB">
        <w:rPr>
          <w:lang w:val="en"/>
        </w:rPr>
        <w:t>intergranular</w:t>
      </w:r>
      <w:proofErr w:type="spellEnd"/>
      <w:r w:rsidRPr="00603ABB">
        <w:rPr>
          <w:lang w:val="en"/>
        </w:rPr>
        <w:t xml:space="preserve"> precipitates </w:t>
      </w:r>
    </w:p>
    <w:p w14:paraId="1F0AD226" w14:textId="46F6BF43" w:rsidR="001C4396" w:rsidRPr="00603ABB" w:rsidRDefault="001C4396" w:rsidP="001C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The volume fraction of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precipitates is estimated experimentally via TEM images before being verified by simulating the growth of a germ with DICTRA software. Fine precipitates agglomerated at grain boundaries are present in the Cr0 microstructure (Figure 12 (c) and (e)). The surface of these particles covers about 65% of the surface of the grain boundary. In order to estimate the volume fraction occupied by these particles we make the following assumptions: all the grain boundaries of the Cr0 microstructure are cov</w:t>
      </w:r>
      <w:r w:rsidR="00E73EC5" w:rsidRPr="00603ABB">
        <w:rPr>
          <w:rFonts w:cs="Arial"/>
          <w:color w:val="202124"/>
          <w:lang w:val="en" w:eastAsia="fr-FR"/>
        </w:rPr>
        <w:t>ered by this film of particles and, a single particle on average</w:t>
      </w:r>
      <w:r w:rsidRPr="00603ABB">
        <w:rPr>
          <w:rFonts w:cs="Arial"/>
          <w:color w:val="202124"/>
          <w:lang w:val="en" w:eastAsia="fr-FR"/>
        </w:rPr>
        <w:t xml:space="preserve"> occupies the thickness of the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film.  </w:t>
      </w:r>
    </w:p>
    <w:p w14:paraId="387AD5BD" w14:textId="77777777" w:rsidR="001C4396" w:rsidRPr="00603ABB" w:rsidRDefault="001C4396" w:rsidP="001C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p>
    <w:p w14:paraId="34D86931" w14:textId="123D3E39" w:rsidR="001C4396" w:rsidRPr="00603ABB" w:rsidRDefault="001C4396" w:rsidP="00E73EC5">
      <w:pPr>
        <w:rPr>
          <w:rFonts w:cs="Arial"/>
          <w:color w:val="000000"/>
        </w:rPr>
      </w:pPr>
      <w:r w:rsidRPr="00603ABB">
        <w:rPr>
          <w:rFonts w:cs="Arial"/>
          <w:color w:val="202124"/>
          <w:lang w:val="en" w:eastAsia="fr-FR"/>
        </w:rPr>
        <w:t xml:space="preserve">We estimate the volume fraction of particles at grain boundaries </w:t>
      </w:r>
      <m:oMath>
        <m:sSubSup>
          <m:sSubSupPr>
            <m:ctrlPr>
              <w:rPr>
                <w:rFonts w:ascii="Cambria Math" w:hAnsi="Cambria Math" w:cs="Arial"/>
                <w:i/>
                <w:color w:val="000000"/>
              </w:rPr>
            </m:ctrlPr>
          </m:sSubSupPr>
          <m:e>
            <m:r>
              <w:rPr>
                <w:rFonts w:ascii="Cambria Math" w:hAnsi="Cambria Math" w:cs="Arial"/>
                <w:color w:val="000000"/>
              </w:rPr>
              <m:t>f</m:t>
            </m:r>
          </m:e>
          <m:sub>
            <m:r>
              <w:rPr>
                <w:rFonts w:ascii="Cambria Math" w:hAnsi="Cambria Math" w:cs="Arial"/>
                <w:color w:val="000000"/>
              </w:rPr>
              <m:t>v</m:t>
            </m:r>
          </m:sub>
          <m:sup>
            <m:r>
              <w:rPr>
                <w:rFonts w:ascii="Cambria Math" w:hAnsi="Cambria Math" w:cs="Arial"/>
                <w:color w:val="000000"/>
              </w:rPr>
              <m:t>pGB</m:t>
            </m:r>
          </m:sup>
        </m:sSubSup>
      </m:oMath>
      <w:r w:rsidRPr="00603ABB">
        <w:rPr>
          <w:rFonts w:cs="Arial"/>
          <w:color w:val="202124"/>
          <w:lang w:val="en" w:eastAsia="fr-FR"/>
        </w:rPr>
        <w:t>using the following equation:</w:t>
      </w:r>
    </w:p>
    <w:p w14:paraId="057EFB3F" w14:textId="0FC6BCFF" w:rsidR="00C62A0F" w:rsidRPr="00603ABB" w:rsidRDefault="00C62A0F" w:rsidP="00C62A0F">
      <w:pPr>
        <w:rPr>
          <w:rFonts w:cs="Arial"/>
        </w:rPr>
      </w:pPr>
    </w:p>
    <w:tbl>
      <w:tblPr>
        <w:tblStyle w:val="Tableausimple31"/>
        <w:tblW w:w="0" w:type="auto"/>
        <w:tblLook w:val="0600" w:firstRow="0" w:lastRow="0" w:firstColumn="0" w:lastColumn="0" w:noHBand="1" w:noVBand="1"/>
      </w:tblPr>
      <w:tblGrid>
        <w:gridCol w:w="1555"/>
        <w:gridCol w:w="5528"/>
        <w:gridCol w:w="1979"/>
      </w:tblGrid>
      <w:tr w:rsidR="00E73EC5" w:rsidRPr="00603ABB" w14:paraId="332096D7" w14:textId="77777777" w:rsidTr="00E73EC5">
        <w:tc>
          <w:tcPr>
            <w:tcW w:w="7083" w:type="dxa"/>
            <w:gridSpan w:val="2"/>
          </w:tcPr>
          <w:p w14:paraId="45EBE54C" w14:textId="77777777" w:rsidR="00E73EC5" w:rsidRPr="00603ABB" w:rsidRDefault="00C0093F" w:rsidP="00E73EC5">
            <w:pPr>
              <w:rPr>
                <w:rFonts w:cs="Arial"/>
              </w:rPr>
            </w:pPr>
            <m:oMathPara>
              <m:oMath>
                <m:sSubSup>
                  <m:sSubSupPr>
                    <m:ctrlPr>
                      <w:rPr>
                        <w:rFonts w:ascii="Cambria Math" w:hAnsi="Cambria Math" w:cs="Arial"/>
                        <w:i/>
                        <w:color w:val="000000"/>
                      </w:rPr>
                    </m:ctrlPr>
                  </m:sSubSupPr>
                  <m:e>
                    <m:r>
                      <w:rPr>
                        <w:rFonts w:ascii="Cambria Math" w:hAnsi="Cambria Math" w:cs="Arial"/>
                        <w:color w:val="000000"/>
                      </w:rPr>
                      <m:t>f</m:t>
                    </m:r>
                  </m:e>
                  <m:sub>
                    <m:r>
                      <w:rPr>
                        <w:rFonts w:ascii="Cambria Math" w:hAnsi="Cambria Math" w:cs="Arial"/>
                        <w:color w:val="000000"/>
                      </w:rPr>
                      <m:t>v</m:t>
                    </m:r>
                  </m:sub>
                  <m:sup>
                    <m:r>
                      <w:rPr>
                        <w:rFonts w:ascii="Cambria Math" w:hAnsi="Cambria Math" w:cs="Arial"/>
                        <w:color w:val="000000"/>
                      </w:rPr>
                      <m:t>pGB</m:t>
                    </m:r>
                  </m:sup>
                </m:sSubSup>
                <m:r>
                  <w:rPr>
                    <w:rFonts w:ascii="Cambria Math" w:hAnsi="Cambria Math" w:cs="Arial"/>
                    <w:color w:val="000000"/>
                  </w:rPr>
                  <m:t xml:space="preserve">= </m:t>
                </m:r>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V</m:t>
                        </m:r>
                      </m:e>
                      <m:sup>
                        <m:r>
                          <w:rPr>
                            <w:rFonts w:ascii="Cambria Math" w:hAnsi="Cambria Math" w:cs="Arial"/>
                            <w:color w:val="000000"/>
                          </w:rPr>
                          <m:t>pGB</m:t>
                        </m:r>
                      </m:sup>
                    </m:sSup>
                  </m:num>
                  <m:den>
                    <m:sSup>
                      <m:sSupPr>
                        <m:ctrlPr>
                          <w:rPr>
                            <w:rFonts w:ascii="Cambria Math" w:hAnsi="Cambria Math" w:cs="Arial"/>
                            <w:i/>
                            <w:color w:val="000000"/>
                          </w:rPr>
                        </m:ctrlPr>
                      </m:sSupPr>
                      <m:e>
                        <m:r>
                          <w:rPr>
                            <w:rFonts w:ascii="Cambria Math" w:hAnsi="Cambria Math" w:cs="Arial"/>
                            <w:color w:val="000000"/>
                          </w:rPr>
                          <m:t>V</m:t>
                        </m:r>
                      </m:e>
                      <m:sup>
                        <m:r>
                          <w:rPr>
                            <w:rFonts w:ascii="Cambria Math" w:hAnsi="Cambria Math" w:cs="Arial"/>
                            <w:color w:val="000000"/>
                          </w:rPr>
                          <m:t>grain</m:t>
                        </m:r>
                      </m:sup>
                    </m:sSup>
                  </m:den>
                </m:f>
                <m:r>
                  <w:rPr>
                    <w:rFonts w:ascii="Cambria Math" w:hAnsi="Cambria Math" w:cs="Arial"/>
                    <w:color w:val="000000"/>
                  </w:rPr>
                  <m:t xml:space="preserve">= </m:t>
                </m:r>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pGB</m:t>
                        </m:r>
                      </m:sup>
                    </m:sSup>
                    <m:r>
                      <w:rPr>
                        <w:rFonts w:ascii="Cambria Math" w:hAnsi="Cambria Math" w:cs="Arial"/>
                        <w:color w:val="000000"/>
                      </w:rPr>
                      <m:t>*e*n</m:t>
                    </m:r>
                  </m:num>
                  <m:den>
                    <m:sSup>
                      <m:sSupPr>
                        <m:ctrlPr>
                          <w:rPr>
                            <w:rFonts w:ascii="Cambria Math" w:hAnsi="Cambria Math" w:cs="Arial"/>
                            <w:i/>
                            <w:color w:val="000000"/>
                          </w:rPr>
                        </m:ctrlPr>
                      </m:sSupPr>
                      <m:e>
                        <m:r>
                          <w:rPr>
                            <w:rFonts w:ascii="Cambria Math" w:hAnsi="Cambria Math" w:cs="Arial"/>
                            <w:color w:val="000000"/>
                          </w:rPr>
                          <m:t>V</m:t>
                        </m:r>
                      </m:e>
                      <m:sup>
                        <m:r>
                          <w:rPr>
                            <w:rFonts w:ascii="Cambria Math" w:hAnsi="Cambria Math" w:cs="Arial"/>
                            <w:color w:val="000000"/>
                          </w:rPr>
                          <m:t>grain</m:t>
                        </m:r>
                      </m:sup>
                    </m:sSup>
                  </m:den>
                </m:f>
                <m:r>
                  <w:rPr>
                    <w:rFonts w:ascii="Cambria Math" w:hAnsi="Cambria Math" w:cs="Arial"/>
                    <w:color w:val="000000"/>
                  </w:rPr>
                  <m:t>=</m:t>
                </m:r>
                <m:f>
                  <m:fPr>
                    <m:ctrlPr>
                      <w:rPr>
                        <w:rFonts w:ascii="Cambria Math" w:hAnsi="Cambria Math" w:cs="Arial"/>
                        <w:i/>
                        <w:color w:val="000000"/>
                      </w:rPr>
                    </m:ctrlPr>
                  </m:fPr>
                  <m:num>
                    <m:f>
                      <m:fPr>
                        <m:ctrlPr>
                          <w:rPr>
                            <w:rFonts w:ascii="Cambria Math" w:hAnsi="Cambria Math" w:cs="Arial"/>
                            <w:i/>
                            <w:color w:val="000000"/>
                          </w:rPr>
                        </m:ctrlPr>
                      </m:fPr>
                      <m:num>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grain</m:t>
                            </m:r>
                          </m:sup>
                        </m:sSup>
                      </m:num>
                      <m:den>
                        <m:r>
                          <w:rPr>
                            <w:rFonts w:ascii="Cambria Math" w:hAnsi="Cambria Math" w:cs="Arial"/>
                            <w:color w:val="000000"/>
                          </w:rPr>
                          <m:t>2</m:t>
                        </m:r>
                      </m:den>
                    </m:f>
                    <m:r>
                      <w:rPr>
                        <w:rFonts w:ascii="Cambria Math" w:hAnsi="Cambria Math" w:cs="Arial"/>
                        <w:color w:val="000000"/>
                      </w:rPr>
                      <m:t xml:space="preserve">* </m:t>
                    </m:r>
                    <m:sSubSup>
                      <m:sSubSupPr>
                        <m:ctrlPr>
                          <w:rPr>
                            <w:rFonts w:ascii="Cambria Math" w:hAnsi="Cambria Math" w:cs="Arial"/>
                            <w:i/>
                            <w:color w:val="000000"/>
                          </w:rPr>
                        </m:ctrlPr>
                      </m:sSubSupPr>
                      <m:e>
                        <m:r>
                          <w:rPr>
                            <w:rFonts w:ascii="Cambria Math" w:hAnsi="Cambria Math" w:cs="Arial"/>
                            <w:color w:val="000000"/>
                          </w:rPr>
                          <m:t>f</m:t>
                        </m:r>
                      </m:e>
                      <m:sub>
                        <m:r>
                          <w:rPr>
                            <w:rFonts w:ascii="Cambria Math" w:hAnsi="Cambria Math" w:cs="Arial"/>
                            <w:color w:val="000000"/>
                          </w:rPr>
                          <m:t>s</m:t>
                        </m:r>
                      </m:sub>
                      <m:sup>
                        <m:r>
                          <w:rPr>
                            <w:rFonts w:ascii="Cambria Math" w:hAnsi="Cambria Math" w:cs="Arial"/>
                            <w:color w:val="000000"/>
                          </w:rPr>
                          <m:t>pGB</m:t>
                        </m:r>
                      </m:sup>
                    </m:sSubSup>
                    <m:r>
                      <w:rPr>
                        <w:rFonts w:ascii="Cambria Math" w:hAnsi="Cambria Math" w:cs="Arial"/>
                        <w:color w:val="000000"/>
                      </w:rPr>
                      <m:t xml:space="preserve">*e*n </m:t>
                    </m:r>
                  </m:num>
                  <m:den>
                    <m:sSup>
                      <m:sSupPr>
                        <m:ctrlPr>
                          <w:rPr>
                            <w:rFonts w:ascii="Cambria Math" w:hAnsi="Cambria Math" w:cs="Arial"/>
                            <w:i/>
                            <w:color w:val="000000"/>
                          </w:rPr>
                        </m:ctrlPr>
                      </m:sSupPr>
                      <m:e>
                        <m:r>
                          <w:rPr>
                            <w:rFonts w:ascii="Cambria Math" w:hAnsi="Cambria Math" w:cs="Arial"/>
                            <w:color w:val="000000"/>
                          </w:rPr>
                          <m:t>V</m:t>
                        </m:r>
                      </m:e>
                      <m:sup>
                        <m:r>
                          <w:rPr>
                            <w:rFonts w:ascii="Cambria Math" w:hAnsi="Cambria Math" w:cs="Arial"/>
                            <w:color w:val="000000"/>
                          </w:rPr>
                          <m:t>grain</m:t>
                        </m:r>
                      </m:sup>
                    </m:sSup>
                  </m:den>
                </m:f>
              </m:oMath>
            </m:oMathPara>
          </w:p>
          <w:p w14:paraId="542863CD" w14:textId="77777777" w:rsidR="00E73EC5" w:rsidRPr="00603ABB" w:rsidRDefault="00E73EC5" w:rsidP="00833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cs="Arial"/>
                <w:color w:val="000000"/>
              </w:rPr>
            </w:pPr>
          </w:p>
        </w:tc>
        <w:tc>
          <w:tcPr>
            <w:tcW w:w="1979" w:type="dxa"/>
          </w:tcPr>
          <w:p w14:paraId="2C898784" w14:textId="3E3EF195" w:rsidR="00E73EC5" w:rsidRPr="00603ABB" w:rsidRDefault="00E73EC5" w:rsidP="00E7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rPr>
            </w:pPr>
            <w:r w:rsidRPr="00603ABB">
              <w:rPr>
                <w:rFonts w:cs="Arial"/>
              </w:rPr>
              <w:lastRenderedPageBreak/>
              <w:t>(4)</w:t>
            </w:r>
          </w:p>
        </w:tc>
      </w:tr>
      <w:tr w:rsidR="00E73EC5" w:rsidRPr="00603ABB" w14:paraId="62664DE0" w14:textId="77777777" w:rsidTr="00E73EC5">
        <w:tc>
          <w:tcPr>
            <w:tcW w:w="1555" w:type="dxa"/>
          </w:tcPr>
          <w:p w14:paraId="2EEB8547" w14:textId="77777777" w:rsidR="00E73EC5" w:rsidRPr="00603ABB" w:rsidRDefault="00E73EC5" w:rsidP="00E7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Calibri" w:cs="Arial"/>
                <w:color w:val="000000"/>
              </w:rPr>
            </w:pPr>
          </w:p>
        </w:tc>
        <w:tc>
          <w:tcPr>
            <w:tcW w:w="7507" w:type="dxa"/>
            <w:gridSpan w:val="2"/>
          </w:tcPr>
          <w:p w14:paraId="1C64CF02" w14:textId="77777777" w:rsidR="00E73EC5" w:rsidRPr="00603ABB" w:rsidRDefault="00E73EC5" w:rsidP="00C62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rPr>
            </w:pPr>
          </w:p>
        </w:tc>
      </w:tr>
      <w:tr w:rsidR="00C62A0F" w:rsidRPr="00603ABB" w14:paraId="0226F596" w14:textId="77777777" w:rsidTr="00E73EC5">
        <w:tc>
          <w:tcPr>
            <w:tcW w:w="1555" w:type="dxa"/>
          </w:tcPr>
          <w:p w14:paraId="73795A7A" w14:textId="6CF525BD" w:rsidR="00833A29" w:rsidRPr="00603ABB" w:rsidRDefault="00E73EC5" w:rsidP="00E7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heme="minorEastAsia" w:cs="Arial"/>
                <w:color w:val="000000"/>
              </w:rPr>
            </w:pPr>
            <w:r w:rsidRPr="00603ABB">
              <w:rPr>
                <w:rFonts w:eastAsiaTheme="minorEastAsia" w:cs="Arial"/>
                <w:color w:val="000000"/>
              </w:rPr>
              <w:t xml:space="preserve">With </w:t>
            </w:r>
            <m:oMath>
              <m:sSup>
                <m:sSupPr>
                  <m:ctrlPr>
                    <w:rPr>
                      <w:rFonts w:ascii="Cambria Math" w:hAnsi="Cambria Math" w:cs="Arial"/>
                      <w:i/>
                      <w:color w:val="000000"/>
                    </w:rPr>
                  </m:ctrlPr>
                </m:sSupPr>
                <m:e>
                  <m:r>
                    <w:rPr>
                      <w:rFonts w:ascii="Cambria Math" w:hAnsi="Cambria Math" w:cs="Arial"/>
                      <w:color w:val="000000"/>
                    </w:rPr>
                    <m:t>V</m:t>
                  </m:r>
                </m:e>
                <m:sup>
                  <m:r>
                    <w:rPr>
                      <w:rFonts w:ascii="Cambria Math" w:hAnsi="Cambria Math" w:cs="Arial"/>
                      <w:color w:val="000000"/>
                    </w:rPr>
                    <m:t>pGB</m:t>
                  </m:r>
                </m:sup>
              </m:sSup>
            </m:oMath>
          </w:p>
        </w:tc>
        <w:tc>
          <w:tcPr>
            <w:tcW w:w="7507" w:type="dxa"/>
            <w:gridSpan w:val="2"/>
          </w:tcPr>
          <w:p w14:paraId="1190FC2D" w14:textId="1D0A7DBE" w:rsidR="00C62A0F" w:rsidRPr="00603ABB" w:rsidRDefault="001C4396" w:rsidP="00C62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rPr>
            </w:pPr>
            <w:r w:rsidRPr="00603ABB">
              <w:rPr>
                <w:rFonts w:cs="Arial"/>
              </w:rPr>
              <w:t>Volume occupied by particles at grain bou</w:t>
            </w:r>
            <w:r w:rsidR="00447FC7" w:rsidRPr="00603ABB">
              <w:rPr>
                <w:rFonts w:cs="Arial"/>
              </w:rPr>
              <w:t>n</w:t>
            </w:r>
            <w:r w:rsidRPr="00603ABB">
              <w:rPr>
                <w:rFonts w:cs="Arial"/>
              </w:rPr>
              <w:t>daries</w:t>
            </w:r>
          </w:p>
        </w:tc>
      </w:tr>
      <w:tr w:rsidR="00C62A0F" w:rsidRPr="00603ABB" w14:paraId="055BA96C" w14:textId="77777777" w:rsidTr="00E73EC5">
        <w:tc>
          <w:tcPr>
            <w:tcW w:w="1555" w:type="dxa"/>
          </w:tcPr>
          <w:p w14:paraId="2BA8278D" w14:textId="4972959C" w:rsidR="00C62A0F" w:rsidRPr="00603ABB" w:rsidRDefault="00C0093F" w:rsidP="00E7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rPr>
            </w:pPr>
            <m:oMathPara>
              <m:oMathParaPr>
                <m:jc m:val="left"/>
              </m:oMathParaPr>
              <m:oMath>
                <m:sSup>
                  <m:sSupPr>
                    <m:ctrlPr>
                      <w:rPr>
                        <w:rFonts w:ascii="Cambria Math" w:hAnsi="Cambria Math" w:cs="Arial"/>
                        <w:i/>
                        <w:color w:val="000000"/>
                      </w:rPr>
                    </m:ctrlPr>
                  </m:sSupPr>
                  <m:e>
                    <m:r>
                      <w:rPr>
                        <w:rFonts w:ascii="Cambria Math" w:hAnsi="Cambria Math" w:cs="Arial"/>
                        <w:color w:val="000000"/>
                      </w:rPr>
                      <m:t>V</m:t>
                    </m:r>
                  </m:e>
                  <m:sup>
                    <m:r>
                      <w:rPr>
                        <w:rFonts w:ascii="Cambria Math" w:hAnsi="Cambria Math" w:cs="Arial"/>
                        <w:color w:val="000000"/>
                      </w:rPr>
                      <m:t>grain</m:t>
                    </m:r>
                  </m:sup>
                </m:sSup>
              </m:oMath>
            </m:oMathPara>
          </w:p>
        </w:tc>
        <w:tc>
          <w:tcPr>
            <w:tcW w:w="7507" w:type="dxa"/>
            <w:gridSpan w:val="2"/>
          </w:tcPr>
          <w:p w14:paraId="6D021E92" w14:textId="39B1C8FF" w:rsidR="00C62A0F" w:rsidRPr="00603ABB" w:rsidRDefault="001C4396" w:rsidP="00C62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rPr>
            </w:pPr>
            <w:r w:rsidRPr="00603ABB">
              <w:rPr>
                <w:rFonts w:cs="Arial"/>
              </w:rPr>
              <w:t>Average volume of a grain</w:t>
            </w:r>
          </w:p>
        </w:tc>
      </w:tr>
      <w:tr w:rsidR="00C62A0F" w:rsidRPr="00603ABB" w14:paraId="125C4901" w14:textId="77777777" w:rsidTr="00E73EC5">
        <w:tc>
          <w:tcPr>
            <w:tcW w:w="1555" w:type="dxa"/>
          </w:tcPr>
          <w:p w14:paraId="287F5ABE" w14:textId="719945FB" w:rsidR="00C62A0F" w:rsidRPr="00603ABB" w:rsidRDefault="00C0093F" w:rsidP="00E7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rPr>
            </w:pPr>
            <m:oMathPara>
              <m:oMathParaPr>
                <m:jc m:val="left"/>
              </m:oMathParaPr>
              <m:oMath>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pGB</m:t>
                    </m:r>
                  </m:sup>
                </m:sSup>
              </m:oMath>
            </m:oMathPara>
          </w:p>
        </w:tc>
        <w:tc>
          <w:tcPr>
            <w:tcW w:w="7507" w:type="dxa"/>
            <w:gridSpan w:val="2"/>
          </w:tcPr>
          <w:p w14:paraId="38C901F1" w14:textId="3686B160" w:rsidR="00C62A0F" w:rsidRPr="00603ABB" w:rsidRDefault="001C4396" w:rsidP="00C62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rPr>
            </w:pPr>
            <w:r w:rsidRPr="00603ABB">
              <w:rPr>
                <w:rFonts w:cs="Arial"/>
              </w:rPr>
              <w:t>Surface occupied by particles at grain bou</w:t>
            </w:r>
            <w:r w:rsidR="00447FC7" w:rsidRPr="00603ABB">
              <w:rPr>
                <w:rFonts w:cs="Arial"/>
              </w:rPr>
              <w:t>n</w:t>
            </w:r>
            <w:r w:rsidRPr="00603ABB">
              <w:rPr>
                <w:rFonts w:cs="Arial"/>
              </w:rPr>
              <w:t>daries</w:t>
            </w:r>
          </w:p>
        </w:tc>
      </w:tr>
      <w:tr w:rsidR="00C62A0F" w:rsidRPr="00603ABB" w14:paraId="1D0562CF" w14:textId="77777777" w:rsidTr="00E73EC5">
        <w:trPr>
          <w:trHeight w:val="324"/>
        </w:trPr>
        <w:tc>
          <w:tcPr>
            <w:tcW w:w="1555" w:type="dxa"/>
          </w:tcPr>
          <w:p w14:paraId="796965A8" w14:textId="3EF95DA7" w:rsidR="00C62A0F" w:rsidRPr="00603ABB" w:rsidRDefault="00833A29" w:rsidP="00E7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Arial"/>
              </w:rPr>
            </w:pPr>
            <m:oMathPara>
              <m:oMathParaPr>
                <m:jc m:val="left"/>
              </m:oMathParaPr>
              <m:oMath>
                <m:r>
                  <w:rPr>
                    <w:rFonts w:ascii="Cambria Math" w:hAnsi="Cambria Math" w:cs="Arial"/>
                    <w:color w:val="000000"/>
                  </w:rPr>
                  <m:t>e</m:t>
                </m:r>
              </m:oMath>
            </m:oMathPara>
          </w:p>
        </w:tc>
        <w:tc>
          <w:tcPr>
            <w:tcW w:w="7507" w:type="dxa"/>
            <w:gridSpan w:val="2"/>
          </w:tcPr>
          <w:p w14:paraId="5B6DC402" w14:textId="031435E0" w:rsidR="00C62A0F" w:rsidRPr="00603ABB" w:rsidRDefault="001C4396" w:rsidP="00FD4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rPr>
            </w:pPr>
            <w:r w:rsidRPr="00603ABB">
              <w:rPr>
                <w:rFonts w:cs="Arial"/>
                <w:color w:val="000000"/>
              </w:rPr>
              <w:t>Average thickness</w:t>
            </w:r>
            <w:r w:rsidR="00833A29" w:rsidRPr="00603ABB">
              <w:rPr>
                <w:rFonts w:cs="Arial"/>
                <w:color w:val="000000"/>
              </w:rPr>
              <w:t xml:space="preserve"> </w:t>
            </w:r>
            <w:r w:rsidR="00FD4A7B" w:rsidRPr="00603ABB">
              <w:rPr>
                <w:rFonts w:cs="Arial"/>
              </w:rPr>
              <w:t xml:space="preserve">of </w:t>
            </w:r>
            <w:r w:rsidRPr="00603ABB">
              <w:rPr>
                <w:rFonts w:cs="Arial"/>
              </w:rPr>
              <w:t>particles at grain bou</w:t>
            </w:r>
            <w:r w:rsidR="00447FC7" w:rsidRPr="00603ABB">
              <w:rPr>
                <w:rFonts w:cs="Arial"/>
              </w:rPr>
              <w:t>n</w:t>
            </w:r>
            <w:r w:rsidRPr="00603ABB">
              <w:rPr>
                <w:rFonts w:cs="Arial"/>
              </w:rPr>
              <w:t>daries</w:t>
            </w:r>
            <w:r w:rsidR="00833A29" w:rsidRPr="00603ABB">
              <w:rPr>
                <w:rFonts w:cs="Arial"/>
                <w:color w:val="000000"/>
              </w:rPr>
              <w:t xml:space="preserve">, </w:t>
            </w:r>
            <w:r w:rsidRPr="00603ABB">
              <w:rPr>
                <w:rFonts w:cs="Arial"/>
                <w:color w:val="000000"/>
              </w:rPr>
              <w:t>equal to their equivalent diameter</w:t>
            </w:r>
          </w:p>
        </w:tc>
      </w:tr>
      <w:tr w:rsidR="00C62A0F" w:rsidRPr="00603ABB" w14:paraId="7256BECF" w14:textId="77777777" w:rsidTr="00E73EC5">
        <w:trPr>
          <w:trHeight w:val="324"/>
        </w:trPr>
        <w:tc>
          <w:tcPr>
            <w:tcW w:w="1555" w:type="dxa"/>
          </w:tcPr>
          <w:p w14:paraId="72AC701E" w14:textId="42DAC259" w:rsidR="00C62A0F" w:rsidRPr="00603ABB" w:rsidRDefault="00833A29" w:rsidP="00E7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Calibri" w:cs="Arial"/>
              </w:rPr>
            </w:pPr>
            <m:oMathPara>
              <m:oMathParaPr>
                <m:jc m:val="left"/>
              </m:oMathParaPr>
              <m:oMath>
                <m:r>
                  <w:rPr>
                    <w:rFonts w:ascii="Cambria Math" w:hAnsi="Cambria Math" w:cs="Arial"/>
                    <w:color w:val="000000"/>
                  </w:rPr>
                  <m:t>n</m:t>
                </m:r>
              </m:oMath>
            </m:oMathPara>
          </w:p>
        </w:tc>
        <w:tc>
          <w:tcPr>
            <w:tcW w:w="7507" w:type="dxa"/>
            <w:gridSpan w:val="2"/>
          </w:tcPr>
          <w:p w14:paraId="5C5635B1" w14:textId="5C13D176" w:rsidR="00C62A0F" w:rsidRPr="00603ABB" w:rsidRDefault="001C4396" w:rsidP="00447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rPr>
            </w:pPr>
            <w:r w:rsidRPr="00603ABB">
              <w:rPr>
                <w:rFonts w:cs="Arial"/>
                <w:color w:val="000000"/>
              </w:rPr>
              <w:t xml:space="preserve">Number of particles </w:t>
            </w:r>
            <w:r w:rsidR="00447FC7" w:rsidRPr="00603ABB">
              <w:rPr>
                <w:rFonts w:cs="Arial"/>
                <w:color w:val="000000"/>
              </w:rPr>
              <w:t>in the gain boundary thickness</w:t>
            </w:r>
            <w:r w:rsidR="00833A29" w:rsidRPr="00603ABB">
              <w:rPr>
                <w:rFonts w:cs="Arial"/>
                <w:color w:val="000000"/>
              </w:rPr>
              <w:t xml:space="preserve">, </w:t>
            </w:r>
            <m:oMath>
              <m:r>
                <w:rPr>
                  <w:rFonts w:ascii="Cambria Math" w:hAnsi="Cambria Math" w:cs="Arial"/>
                  <w:color w:val="000000"/>
                </w:rPr>
                <m:t>n=1</m:t>
              </m:r>
            </m:oMath>
          </w:p>
        </w:tc>
      </w:tr>
      <w:tr w:rsidR="00833A29" w:rsidRPr="00603ABB" w14:paraId="32836592" w14:textId="77777777" w:rsidTr="00E73EC5">
        <w:trPr>
          <w:trHeight w:val="324"/>
        </w:trPr>
        <w:tc>
          <w:tcPr>
            <w:tcW w:w="1555" w:type="dxa"/>
          </w:tcPr>
          <w:p w14:paraId="2342FAD2" w14:textId="3EFDFC60" w:rsidR="00833A29" w:rsidRPr="00603ABB" w:rsidRDefault="00C0093F" w:rsidP="00E7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Calibri" w:cs="Arial"/>
              </w:rPr>
            </w:pPr>
            <m:oMathPara>
              <m:oMathParaPr>
                <m:jc m:val="left"/>
              </m:oMathParaPr>
              <m:oMath>
                <m:sSup>
                  <m:sSupPr>
                    <m:ctrlPr>
                      <w:rPr>
                        <w:rFonts w:ascii="Cambria Math" w:hAnsi="Cambria Math" w:cs="Arial"/>
                        <w:i/>
                        <w:color w:val="000000"/>
                      </w:rPr>
                    </m:ctrlPr>
                  </m:sSupPr>
                  <m:e>
                    <m:r>
                      <w:rPr>
                        <w:rFonts w:ascii="Cambria Math" w:hAnsi="Cambria Math" w:cs="Arial"/>
                        <w:color w:val="000000"/>
                      </w:rPr>
                      <m:t>S</m:t>
                    </m:r>
                  </m:e>
                  <m:sup>
                    <m:r>
                      <w:rPr>
                        <w:rFonts w:ascii="Cambria Math" w:hAnsi="Cambria Math" w:cs="Arial"/>
                        <w:color w:val="000000"/>
                      </w:rPr>
                      <m:t>grain</m:t>
                    </m:r>
                  </m:sup>
                </m:sSup>
              </m:oMath>
            </m:oMathPara>
          </w:p>
        </w:tc>
        <w:tc>
          <w:tcPr>
            <w:tcW w:w="7507" w:type="dxa"/>
            <w:gridSpan w:val="2"/>
          </w:tcPr>
          <w:p w14:paraId="5B9D0987" w14:textId="4CC4DEEB" w:rsidR="00833A29" w:rsidRPr="00603ABB" w:rsidRDefault="00447FC7" w:rsidP="00447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rPr>
            </w:pPr>
            <w:r w:rsidRPr="00603ABB">
              <w:rPr>
                <w:rFonts w:cs="Arial"/>
                <w:color w:val="000000"/>
              </w:rPr>
              <w:t>Grain average surface</w:t>
            </w:r>
          </w:p>
        </w:tc>
      </w:tr>
      <w:tr w:rsidR="00833A29" w:rsidRPr="00603ABB" w14:paraId="20BD6CB9" w14:textId="77777777" w:rsidTr="00E73EC5">
        <w:trPr>
          <w:trHeight w:val="324"/>
        </w:trPr>
        <w:tc>
          <w:tcPr>
            <w:tcW w:w="1555" w:type="dxa"/>
          </w:tcPr>
          <w:p w14:paraId="75DC7098" w14:textId="2A7046B4" w:rsidR="00833A29" w:rsidRPr="00603ABB" w:rsidRDefault="00C0093F" w:rsidP="00E73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Calibri" w:cs="Arial"/>
              </w:rPr>
            </w:pPr>
            <m:oMathPara>
              <m:oMathParaPr>
                <m:jc m:val="left"/>
              </m:oMathParaPr>
              <m:oMath>
                <m:sSubSup>
                  <m:sSubSupPr>
                    <m:ctrlPr>
                      <w:rPr>
                        <w:rFonts w:ascii="Cambria Math" w:hAnsi="Cambria Math" w:cs="Arial"/>
                        <w:i/>
                        <w:color w:val="000000"/>
                      </w:rPr>
                    </m:ctrlPr>
                  </m:sSubSupPr>
                  <m:e>
                    <m:r>
                      <w:rPr>
                        <w:rFonts w:ascii="Cambria Math" w:hAnsi="Cambria Math" w:cs="Arial"/>
                        <w:color w:val="000000"/>
                      </w:rPr>
                      <m:t>f</m:t>
                    </m:r>
                  </m:e>
                  <m:sub>
                    <m:r>
                      <w:rPr>
                        <w:rFonts w:ascii="Cambria Math" w:hAnsi="Cambria Math" w:cs="Arial"/>
                        <w:color w:val="000000"/>
                      </w:rPr>
                      <m:t>s</m:t>
                    </m:r>
                  </m:sub>
                  <m:sup>
                    <m:r>
                      <w:rPr>
                        <w:rFonts w:ascii="Cambria Math" w:hAnsi="Cambria Math" w:cs="Arial"/>
                        <w:color w:val="000000"/>
                      </w:rPr>
                      <m:t>pGB</m:t>
                    </m:r>
                  </m:sup>
                </m:sSubSup>
              </m:oMath>
            </m:oMathPara>
          </w:p>
        </w:tc>
        <w:tc>
          <w:tcPr>
            <w:tcW w:w="7507" w:type="dxa"/>
            <w:gridSpan w:val="2"/>
          </w:tcPr>
          <w:p w14:paraId="24D88044" w14:textId="0482309F" w:rsidR="00833A29" w:rsidRPr="00603ABB" w:rsidRDefault="00447FC7" w:rsidP="00C62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cs="Arial"/>
              </w:rPr>
            </w:pPr>
            <w:r w:rsidRPr="00603ABB">
              <w:rPr>
                <w:rFonts w:cs="Arial"/>
                <w:color w:val="000000"/>
              </w:rPr>
              <w:t>Surface fraction of particles at grain boundaries</w:t>
            </w:r>
          </w:p>
        </w:tc>
      </w:tr>
    </w:tbl>
    <w:p w14:paraId="3C1F3029" w14:textId="77777777" w:rsidR="00012D4C" w:rsidRPr="00603ABB" w:rsidRDefault="00012D4C" w:rsidP="00012D4C">
      <w:pPr>
        <w:pStyle w:val="PrformatHTML"/>
        <w:rPr>
          <w:rFonts w:ascii="Arial" w:hAnsi="Arial" w:cs="Arial"/>
        </w:rPr>
      </w:pPr>
    </w:p>
    <w:p w14:paraId="74241C74" w14:textId="77777777" w:rsidR="00E73EC5" w:rsidRPr="00603ABB" w:rsidRDefault="00E42ED0" w:rsidP="00E42ED0">
      <w:pPr>
        <w:rPr>
          <w:rFonts w:cs="Arial"/>
          <w:color w:val="202124"/>
          <w:lang w:val="en" w:eastAsia="fr-FR"/>
        </w:rPr>
      </w:pPr>
      <w:r w:rsidRPr="00603ABB">
        <w:rPr>
          <w:rFonts w:cs="Arial"/>
          <w:color w:val="202124"/>
          <w:lang w:val="en" w:eastAsia="fr-FR"/>
        </w:rPr>
        <w:t xml:space="preserve">The volume fraction of particles at the grain boundaries </w:t>
      </w:r>
      <m:oMath>
        <m:sSubSup>
          <m:sSubSupPr>
            <m:ctrlPr>
              <w:rPr>
                <w:rFonts w:ascii="Cambria Math" w:hAnsi="Cambria Math" w:cs="Arial"/>
                <w:i/>
              </w:rPr>
            </m:ctrlPr>
          </m:sSubSupPr>
          <m:e>
            <m:r>
              <w:rPr>
                <w:rFonts w:ascii="Cambria Math" w:hAnsi="Cambria Math" w:cs="Arial"/>
              </w:rPr>
              <m:t>f</m:t>
            </m:r>
          </m:e>
          <m:sub>
            <m:r>
              <w:rPr>
                <w:rFonts w:ascii="Cambria Math" w:hAnsi="Cambria Math" w:cs="Arial"/>
              </w:rPr>
              <m:t>v</m:t>
            </m:r>
          </m:sub>
          <m:sup>
            <m:r>
              <w:rPr>
                <w:rFonts w:ascii="Cambria Math" w:hAnsi="Cambria Math" w:cs="Arial"/>
              </w:rPr>
              <m:t>pGB</m:t>
            </m:r>
          </m:sup>
        </m:sSubSup>
      </m:oMath>
      <w:r w:rsidRPr="00603ABB">
        <w:rPr>
          <w:rFonts w:cs="Arial"/>
          <w:color w:val="202124"/>
          <w:lang w:val="en" w:eastAsia="fr-FR"/>
        </w:rPr>
        <w:t xml:space="preserve">is thus estimated at 0.02% for the Cr0 microstructure </w:t>
      </w:r>
      <w:r w:rsidR="00E73EC5" w:rsidRPr="00603ABB">
        <w:rPr>
          <w:rFonts w:cs="Arial"/>
          <w:color w:val="202124"/>
          <w:lang w:val="en" w:eastAsia="fr-FR"/>
        </w:rPr>
        <w:t>assuming</w:t>
      </w:r>
      <w:r w:rsidRPr="00603ABB">
        <w:rPr>
          <w:rFonts w:cs="Arial"/>
          <w:color w:val="202124"/>
          <w:lang w:val="en" w:eastAsia="fr-FR"/>
        </w:rPr>
        <w:t xml:space="preserve"> the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particles </w:t>
      </w:r>
      <w:r w:rsidR="00E73EC5" w:rsidRPr="00603ABB">
        <w:rPr>
          <w:rFonts w:cs="Arial"/>
          <w:color w:val="202124"/>
          <w:lang w:val="en" w:eastAsia="fr-FR"/>
        </w:rPr>
        <w:t>are</w:t>
      </w:r>
      <w:r w:rsidRPr="00603ABB">
        <w:rPr>
          <w:rFonts w:cs="Arial"/>
          <w:color w:val="202124"/>
          <w:lang w:val="en" w:eastAsia="fr-FR"/>
        </w:rPr>
        <w:t xml:space="preserve"> cylinders.  </w:t>
      </w:r>
    </w:p>
    <w:p w14:paraId="32EB986E" w14:textId="591A41D0" w:rsidR="00E42ED0" w:rsidRPr="00603ABB" w:rsidRDefault="00E42ED0" w:rsidP="00E42ED0">
      <w:pPr>
        <w:rPr>
          <w:rFonts w:cs="Arial"/>
          <w:color w:val="000000"/>
        </w:rPr>
      </w:pPr>
      <w:r w:rsidRPr="00603ABB">
        <w:rPr>
          <w:rFonts w:cs="Arial"/>
          <w:color w:val="202124"/>
          <w:lang w:val="en" w:eastAsia="fr-FR"/>
        </w:rPr>
        <w:t xml:space="preserve">In the following, the results of thermodynamic precipitation calculations are </w:t>
      </w:r>
      <w:r w:rsidR="0009706B" w:rsidRPr="00603ABB">
        <w:rPr>
          <w:rFonts w:cs="Arial"/>
          <w:color w:val="202124"/>
          <w:lang w:val="en" w:eastAsia="fr-FR"/>
        </w:rPr>
        <w:t>join</w:t>
      </w:r>
      <w:r w:rsidRPr="00603ABB">
        <w:rPr>
          <w:rFonts w:cs="Arial"/>
          <w:color w:val="202124"/>
          <w:lang w:val="en" w:eastAsia="fr-FR"/>
        </w:rPr>
        <w:t>ed together which will help us to check the volume fraction of particles at the grain boundaries which precipitated during the water quenching. The calculations were carried out with the Thermo-</w:t>
      </w:r>
      <w:proofErr w:type="spellStart"/>
      <w:r w:rsidRPr="00603ABB">
        <w:rPr>
          <w:rFonts w:cs="Arial"/>
          <w:color w:val="202124"/>
          <w:lang w:val="en" w:eastAsia="fr-FR"/>
        </w:rPr>
        <w:t>Calc</w:t>
      </w:r>
      <w:proofErr w:type="spellEnd"/>
      <w:r w:rsidRPr="00603ABB">
        <w:rPr>
          <w:rFonts w:cs="Arial"/>
          <w:color w:val="202124"/>
          <w:lang w:val="en" w:eastAsia="fr-FR"/>
        </w:rPr>
        <w:t xml:space="preserve"> software and the TCFE10 and MOBFE5 databases. The study of thermodynamic equilibrium reveals that Cr</w:t>
      </w:r>
      <w:r w:rsidR="0009706B" w:rsidRPr="00603ABB">
        <w:rPr>
          <w:rFonts w:cs="Arial"/>
          <w:color w:val="202124"/>
          <w:vertAlign w:val="subscript"/>
          <w:lang w:val="en" w:eastAsia="fr-FR"/>
        </w:rPr>
        <w:t>2</w:t>
      </w:r>
      <w:r w:rsidR="0009706B" w:rsidRPr="00603ABB">
        <w:rPr>
          <w:rFonts w:cs="Arial"/>
          <w:color w:val="202124"/>
          <w:lang w:val="en" w:eastAsia="fr-FR"/>
        </w:rPr>
        <w:t>X and M</w:t>
      </w:r>
      <w:r w:rsidR="0009706B" w:rsidRPr="00603ABB">
        <w:rPr>
          <w:rFonts w:cs="Arial"/>
          <w:color w:val="202124"/>
          <w:vertAlign w:val="subscript"/>
          <w:lang w:val="en" w:eastAsia="fr-FR"/>
        </w:rPr>
        <w:t>23</w:t>
      </w:r>
      <w:r w:rsidR="0009706B" w:rsidRPr="00603ABB">
        <w:rPr>
          <w:rFonts w:cs="Arial"/>
          <w:color w:val="202124"/>
          <w:lang w:val="en" w:eastAsia="fr-FR"/>
        </w:rPr>
        <w:t>C</w:t>
      </w:r>
      <w:r w:rsidRPr="00603ABB">
        <w:rPr>
          <w:rFonts w:cs="Arial"/>
          <w:color w:val="202124"/>
          <w:vertAlign w:val="subscript"/>
          <w:lang w:val="en" w:eastAsia="fr-FR"/>
        </w:rPr>
        <w:t>6</w:t>
      </w:r>
      <w:r w:rsidRPr="00603ABB">
        <w:rPr>
          <w:rFonts w:cs="Arial"/>
          <w:color w:val="202124"/>
          <w:lang w:val="en" w:eastAsia="fr-FR"/>
        </w:rPr>
        <w:t xml:space="preserve"> precipitate in the ferrite (Figure 3 (c)). The first step of our approach consists in calculating the driving force of e</w:t>
      </w:r>
      <w:r w:rsidR="0009706B" w:rsidRPr="00603ABB">
        <w:rPr>
          <w:rFonts w:cs="Arial"/>
          <w:color w:val="202124"/>
          <w:lang w:val="en" w:eastAsia="fr-FR"/>
        </w:rPr>
        <w:t xml:space="preserve">ach of these phases </w:t>
      </w:r>
      <w:r w:rsidR="00E82658" w:rsidRPr="00603ABB">
        <w:rPr>
          <w:rFonts w:cs="Arial"/>
          <w:color w:val="202124"/>
          <w:lang w:val="en" w:eastAsia="fr-FR"/>
        </w:rPr>
        <w:t>which</w:t>
      </w:r>
      <w:r w:rsidR="0009706B" w:rsidRPr="00603ABB">
        <w:rPr>
          <w:rFonts w:cs="Arial"/>
          <w:color w:val="202124"/>
          <w:lang w:val="en" w:eastAsia="fr-FR"/>
        </w:rPr>
        <w:t xml:space="preserve"> appears</w:t>
      </w:r>
      <w:r w:rsidRPr="00603ABB">
        <w:rPr>
          <w:rFonts w:cs="Arial"/>
          <w:color w:val="202124"/>
          <w:lang w:val="en" w:eastAsia="fr-FR"/>
        </w:rPr>
        <w:t xml:space="preserve"> in the denominator of the critical radius. Thus we will compare the probability of formation of Cr</w:t>
      </w:r>
      <w:r w:rsidR="0009706B" w:rsidRPr="00603ABB">
        <w:rPr>
          <w:rFonts w:cs="Arial"/>
          <w:color w:val="202124"/>
          <w:vertAlign w:val="subscript"/>
          <w:lang w:val="en" w:eastAsia="fr-FR"/>
        </w:rPr>
        <w:t>2</w:t>
      </w:r>
      <w:r w:rsidR="00DD7F3E" w:rsidRPr="00603ABB">
        <w:rPr>
          <w:rFonts w:cs="Arial"/>
          <w:color w:val="202124"/>
          <w:lang w:val="en" w:eastAsia="fr-FR"/>
        </w:rPr>
        <w:t>X and of M</w:t>
      </w:r>
      <w:r w:rsidR="00DD7F3E" w:rsidRPr="00603ABB">
        <w:rPr>
          <w:rFonts w:cs="Arial"/>
          <w:color w:val="202124"/>
          <w:vertAlign w:val="subscript"/>
          <w:lang w:val="en" w:eastAsia="fr-FR"/>
        </w:rPr>
        <w:t>23</w:t>
      </w:r>
      <w:r w:rsidR="00DD7F3E" w:rsidRPr="00603ABB">
        <w:rPr>
          <w:rFonts w:cs="Arial"/>
          <w:color w:val="202124"/>
          <w:lang w:val="en" w:eastAsia="fr-FR"/>
        </w:rPr>
        <w:t>C</w:t>
      </w:r>
      <w:r w:rsidRPr="00603ABB">
        <w:rPr>
          <w:rFonts w:cs="Arial"/>
          <w:color w:val="202124"/>
          <w:vertAlign w:val="subscript"/>
          <w:lang w:val="en" w:eastAsia="fr-FR"/>
        </w:rPr>
        <w:t>6</w:t>
      </w:r>
      <w:r w:rsidRPr="00603ABB">
        <w:rPr>
          <w:rFonts w:cs="Arial"/>
          <w:color w:val="202124"/>
          <w:lang w:val="en" w:eastAsia="fr-FR"/>
        </w:rPr>
        <w:t xml:space="preserve"> with Figure 16. The Thermo-</w:t>
      </w:r>
      <w:proofErr w:type="spellStart"/>
      <w:r w:rsidRPr="00603ABB">
        <w:rPr>
          <w:rFonts w:cs="Arial"/>
          <w:color w:val="202124"/>
          <w:lang w:val="en" w:eastAsia="fr-FR"/>
        </w:rPr>
        <w:t>Calc</w:t>
      </w:r>
      <w:proofErr w:type="spellEnd"/>
      <w:r w:rsidRPr="00603ABB">
        <w:rPr>
          <w:rFonts w:cs="Arial"/>
          <w:color w:val="202124"/>
          <w:lang w:val="en" w:eastAsia="fr-FR"/>
        </w:rPr>
        <w:t xml:space="preserve"> calculation was carried </w:t>
      </w:r>
      <w:r w:rsidR="00DD7F3E" w:rsidRPr="00603ABB">
        <w:rPr>
          <w:rFonts w:cs="Arial"/>
          <w:color w:val="202124"/>
          <w:lang w:val="en" w:eastAsia="fr-FR"/>
        </w:rPr>
        <w:t>out by considering three phases:</w:t>
      </w:r>
      <w:r w:rsidRPr="00603ABB">
        <w:rPr>
          <w:rFonts w:cs="Arial"/>
          <w:color w:val="202124"/>
          <w:lang w:val="en" w:eastAsia="fr-FR"/>
        </w:rPr>
        <w:t xml:space="preserve"> ferrite, a solid solution of hexagonal structure which can describe the phase Cr</w:t>
      </w:r>
      <w:r w:rsidR="00DD7F3E" w:rsidRPr="00603ABB">
        <w:rPr>
          <w:rFonts w:cs="Arial"/>
          <w:color w:val="202124"/>
          <w:vertAlign w:val="subscript"/>
          <w:lang w:val="en" w:eastAsia="fr-FR"/>
        </w:rPr>
        <w:t>2</w:t>
      </w:r>
      <w:r w:rsidR="00DD7F3E" w:rsidRPr="00603ABB">
        <w:rPr>
          <w:rFonts w:cs="Arial"/>
          <w:color w:val="202124"/>
          <w:lang w:val="en" w:eastAsia="fr-FR"/>
        </w:rPr>
        <w:t>X (HCP_A3) and the phase M</w:t>
      </w:r>
      <w:r w:rsidR="00DD7F3E" w:rsidRPr="00603ABB">
        <w:rPr>
          <w:rFonts w:cs="Arial"/>
          <w:color w:val="202124"/>
          <w:vertAlign w:val="subscript"/>
          <w:lang w:val="en" w:eastAsia="fr-FR"/>
        </w:rPr>
        <w:t>23</w:t>
      </w:r>
      <w:r w:rsidR="00DD7F3E" w:rsidRPr="00603ABB">
        <w:rPr>
          <w:rFonts w:cs="Arial"/>
          <w:color w:val="202124"/>
          <w:lang w:val="en" w:eastAsia="fr-FR"/>
        </w:rPr>
        <w:t>C</w:t>
      </w:r>
      <w:r w:rsidRPr="00603ABB">
        <w:rPr>
          <w:rFonts w:cs="Arial"/>
          <w:color w:val="202124"/>
          <w:vertAlign w:val="subscript"/>
          <w:lang w:val="en" w:eastAsia="fr-FR"/>
        </w:rPr>
        <w:t>6</w:t>
      </w:r>
      <w:r w:rsidRPr="00603ABB">
        <w:rPr>
          <w:rFonts w:cs="Arial"/>
          <w:color w:val="202124"/>
          <w:lang w:val="en" w:eastAsia="fr-FR"/>
        </w:rPr>
        <w:t>. We have limited the chemical composition to the major elements, i.e. 18% chromium, 2% molybdenum, 0.017% nitr</w:t>
      </w:r>
      <w:r w:rsidR="00DD7F3E" w:rsidRPr="00603ABB">
        <w:rPr>
          <w:rFonts w:cs="Arial"/>
          <w:color w:val="202124"/>
          <w:lang w:val="en" w:eastAsia="fr-FR"/>
        </w:rPr>
        <w:t xml:space="preserve">ogen, 0.012% carbon, the </w:t>
      </w:r>
      <w:r w:rsidR="006C652A" w:rsidRPr="00603ABB">
        <w:rPr>
          <w:rFonts w:cs="Arial"/>
          <w:color w:val="202124"/>
          <w:lang w:val="en" w:eastAsia="fr-FR"/>
        </w:rPr>
        <w:t xml:space="preserve">balance </w:t>
      </w:r>
      <w:r w:rsidR="00DD7F3E" w:rsidRPr="00603ABB">
        <w:rPr>
          <w:rFonts w:cs="Arial"/>
          <w:color w:val="202124"/>
          <w:lang w:val="en" w:eastAsia="fr-FR"/>
        </w:rPr>
        <w:t>is</w:t>
      </w:r>
      <w:r w:rsidRPr="00603ABB">
        <w:rPr>
          <w:rFonts w:cs="Arial"/>
          <w:color w:val="202124"/>
          <w:lang w:val="en" w:eastAsia="fr-FR"/>
        </w:rPr>
        <w:t xml:space="preserve"> iron and </w:t>
      </w:r>
      <w:r w:rsidR="00DD7F3E" w:rsidRPr="00603ABB">
        <w:rPr>
          <w:rFonts w:cs="Arial"/>
          <w:color w:val="202124"/>
          <w:lang w:val="en" w:eastAsia="fr-FR"/>
        </w:rPr>
        <w:t xml:space="preserve">we </w:t>
      </w:r>
      <w:r w:rsidRPr="00603ABB">
        <w:rPr>
          <w:rFonts w:cs="Arial"/>
          <w:color w:val="202124"/>
          <w:lang w:val="en" w:eastAsia="fr-FR"/>
        </w:rPr>
        <w:t>considered that there i</w:t>
      </w:r>
      <w:r w:rsidR="00DD7F3E" w:rsidRPr="00603ABB">
        <w:rPr>
          <w:rFonts w:cs="Arial"/>
          <w:color w:val="202124"/>
          <w:lang w:val="en" w:eastAsia="fr-FR"/>
        </w:rPr>
        <w:t xml:space="preserve">s </w:t>
      </w:r>
      <w:r w:rsidR="00E82658" w:rsidRPr="00603ABB">
        <w:rPr>
          <w:rFonts w:cs="Arial"/>
          <w:color w:val="202124"/>
          <w:lang w:val="en" w:eastAsia="fr-FR"/>
        </w:rPr>
        <w:t>no segregation in the grain boundaries</w:t>
      </w:r>
      <w:r w:rsidRPr="00603ABB">
        <w:rPr>
          <w:rFonts w:cs="Arial"/>
          <w:color w:val="202124"/>
          <w:lang w:val="en" w:eastAsia="fr-FR"/>
        </w:rPr>
        <w:t xml:space="preserve">. It can be seen that the driving force </w:t>
      </w:r>
      <w:r w:rsidR="006C652A" w:rsidRPr="00603ABB">
        <w:rPr>
          <w:rFonts w:cs="Arial"/>
          <w:color w:val="202124"/>
          <w:lang w:val="en" w:eastAsia="fr-FR"/>
        </w:rPr>
        <w:t>for Cr</w:t>
      </w:r>
      <w:r w:rsidR="006C652A" w:rsidRPr="00603ABB">
        <w:rPr>
          <w:rFonts w:cs="Arial"/>
          <w:color w:val="202124"/>
          <w:vertAlign w:val="subscript"/>
          <w:lang w:val="en" w:eastAsia="fr-FR"/>
        </w:rPr>
        <w:t>2</w:t>
      </w:r>
      <w:r w:rsidR="006C652A" w:rsidRPr="00603ABB">
        <w:rPr>
          <w:rFonts w:cs="Arial"/>
          <w:color w:val="202124"/>
          <w:lang w:val="en" w:eastAsia="fr-FR"/>
        </w:rPr>
        <w:t xml:space="preserve">X </w:t>
      </w:r>
      <w:r w:rsidRPr="00603ABB">
        <w:rPr>
          <w:rFonts w:cs="Arial"/>
          <w:color w:val="202124"/>
          <w:lang w:val="en" w:eastAsia="fr-FR"/>
        </w:rPr>
        <w:t>precipitation is about t</w:t>
      </w:r>
      <w:r w:rsidR="00DD7F3E" w:rsidRPr="00603ABB">
        <w:rPr>
          <w:rFonts w:cs="Arial"/>
          <w:color w:val="202124"/>
          <w:lang w:val="en" w:eastAsia="fr-FR"/>
        </w:rPr>
        <w:t xml:space="preserve">wice as great as </w:t>
      </w:r>
      <w:r w:rsidR="00E82658" w:rsidRPr="00603ABB">
        <w:rPr>
          <w:rFonts w:cs="Arial"/>
          <w:color w:val="202124"/>
          <w:lang w:val="en" w:eastAsia="fr-FR"/>
        </w:rPr>
        <w:t>the driving force</w:t>
      </w:r>
      <w:r w:rsidR="00DD7F3E" w:rsidRPr="00603ABB">
        <w:rPr>
          <w:rFonts w:cs="Arial"/>
          <w:color w:val="202124"/>
          <w:lang w:val="en" w:eastAsia="fr-FR"/>
        </w:rPr>
        <w:t xml:space="preserve"> </w:t>
      </w:r>
      <w:r w:rsidR="006C652A" w:rsidRPr="00603ABB">
        <w:rPr>
          <w:rFonts w:cs="Arial"/>
          <w:color w:val="202124"/>
          <w:lang w:val="en" w:eastAsia="fr-FR"/>
        </w:rPr>
        <w:t xml:space="preserve">for </w:t>
      </w:r>
      <w:r w:rsidR="00DD7F3E" w:rsidRPr="00603ABB">
        <w:rPr>
          <w:rFonts w:cs="Arial"/>
          <w:color w:val="202124"/>
          <w:lang w:val="en" w:eastAsia="fr-FR"/>
        </w:rPr>
        <w:t>M</w:t>
      </w:r>
      <w:r w:rsidR="00DD7F3E" w:rsidRPr="00603ABB">
        <w:rPr>
          <w:rFonts w:cs="Arial"/>
          <w:color w:val="202124"/>
          <w:vertAlign w:val="subscript"/>
          <w:lang w:val="en" w:eastAsia="fr-FR"/>
        </w:rPr>
        <w:t>23</w:t>
      </w:r>
      <w:r w:rsidR="00DD7F3E" w:rsidRPr="00603ABB">
        <w:rPr>
          <w:rFonts w:cs="Arial"/>
          <w:color w:val="202124"/>
          <w:lang w:val="en" w:eastAsia="fr-FR"/>
        </w:rPr>
        <w:t>C</w:t>
      </w:r>
      <w:r w:rsidRPr="00603ABB">
        <w:rPr>
          <w:rFonts w:cs="Arial"/>
          <w:color w:val="202124"/>
          <w:vertAlign w:val="subscript"/>
          <w:lang w:val="en" w:eastAsia="fr-FR"/>
        </w:rPr>
        <w:t>6</w:t>
      </w:r>
      <w:r w:rsidRPr="00603ABB">
        <w:rPr>
          <w:rFonts w:cs="Arial"/>
          <w:color w:val="202124"/>
          <w:lang w:val="en" w:eastAsia="fr-FR"/>
        </w:rPr>
        <w:t>. The higher the driving force, the smaller</w:t>
      </w:r>
      <w:r w:rsidR="00DD7F3E" w:rsidRPr="00603ABB">
        <w:rPr>
          <w:rFonts w:cs="Arial"/>
          <w:color w:val="202124"/>
          <w:lang w:val="en" w:eastAsia="fr-FR"/>
        </w:rPr>
        <w:t xml:space="preserve"> the critical radius of the nucleus</w:t>
      </w:r>
      <w:r w:rsidRPr="00603ABB">
        <w:rPr>
          <w:rFonts w:cs="Arial"/>
          <w:color w:val="202124"/>
          <w:lang w:val="en" w:eastAsia="fr-FR"/>
        </w:rPr>
        <w:t xml:space="preserve">, the greater the probability of forming a </w:t>
      </w:r>
      <w:r w:rsidR="00DD7F3E" w:rsidRPr="00603ABB">
        <w:rPr>
          <w:rFonts w:cs="Arial"/>
          <w:color w:val="202124"/>
          <w:lang w:val="en" w:eastAsia="fr-FR"/>
        </w:rPr>
        <w:t>nucleus</w:t>
      </w:r>
      <w:r w:rsidRPr="00603ABB">
        <w:rPr>
          <w:rFonts w:cs="Arial"/>
          <w:color w:val="202124"/>
          <w:lang w:val="en" w:eastAsia="fr-FR"/>
        </w:rPr>
        <w:t xml:space="preserve">. </w:t>
      </w:r>
      <w:r w:rsidR="00DD7F3E" w:rsidRPr="00603ABB">
        <w:rPr>
          <w:rFonts w:cs="Arial"/>
          <w:color w:val="202124"/>
          <w:lang w:val="en" w:eastAsia="fr-FR"/>
        </w:rPr>
        <w:t>Thus, Cr</w:t>
      </w:r>
      <w:r w:rsidR="00DD7F3E" w:rsidRPr="00603ABB">
        <w:rPr>
          <w:rFonts w:cs="Arial"/>
          <w:color w:val="202124"/>
          <w:vertAlign w:val="subscript"/>
          <w:lang w:val="en" w:eastAsia="fr-FR"/>
        </w:rPr>
        <w:t>2</w:t>
      </w:r>
      <w:r w:rsidRPr="00603ABB">
        <w:rPr>
          <w:rFonts w:cs="Arial"/>
          <w:color w:val="202124"/>
          <w:lang w:val="en" w:eastAsia="fr-FR"/>
        </w:rPr>
        <w:t xml:space="preserve">X are the most prone to form precipitates (as we have observed experimentally </w:t>
      </w:r>
      <w:r w:rsidR="00DD7F3E" w:rsidRPr="00603ABB">
        <w:rPr>
          <w:rFonts w:cs="Arial"/>
          <w:color w:val="202124"/>
          <w:lang w:val="en" w:eastAsia="fr-FR"/>
        </w:rPr>
        <w:t>by</w:t>
      </w:r>
      <w:r w:rsidRPr="00603ABB">
        <w:rPr>
          <w:rFonts w:cs="Arial"/>
          <w:color w:val="202124"/>
          <w:lang w:val="en" w:eastAsia="fr-FR"/>
        </w:rPr>
        <w:t xml:space="preserve"> TEM).</w:t>
      </w:r>
    </w:p>
    <w:p w14:paraId="68791EEA" w14:textId="77777777" w:rsidR="00E42ED0" w:rsidRPr="00603ABB" w:rsidRDefault="00E42ED0" w:rsidP="00A04083">
      <w:pPr>
        <w:rPr>
          <w:rFonts w:cs="Arial"/>
          <w:color w:val="000000"/>
        </w:rPr>
      </w:pPr>
    </w:p>
    <w:p w14:paraId="6F3647FB" w14:textId="77777777" w:rsidR="00E42ED0" w:rsidRPr="00603ABB" w:rsidRDefault="00E42ED0" w:rsidP="00A04083">
      <w:pPr>
        <w:rPr>
          <w:rFonts w:cs="Arial"/>
        </w:rPr>
      </w:pPr>
    </w:p>
    <w:p w14:paraId="578C1EBF" w14:textId="77777777" w:rsidR="002F4DA5" w:rsidRPr="00603ABB" w:rsidRDefault="002F4DA5" w:rsidP="00A04083">
      <w:pPr>
        <w:rPr>
          <w:rFonts w:cs="Arial"/>
        </w:rPr>
      </w:pPr>
    </w:p>
    <w:p w14:paraId="61A76F7D" w14:textId="77777777" w:rsidR="002F4DA5" w:rsidRPr="00603ABB" w:rsidRDefault="008E5037" w:rsidP="002F4DA5">
      <w:pPr>
        <w:keepNext/>
        <w:jc w:val="center"/>
        <w:rPr>
          <w:rFonts w:cs="Arial"/>
        </w:rPr>
      </w:pPr>
      <w:r w:rsidRPr="00603ABB">
        <w:rPr>
          <w:rFonts w:cs="Arial"/>
          <w:noProof/>
        </w:rPr>
        <w:drawing>
          <wp:inline distT="0" distB="0" distL="0" distR="0" wp14:anchorId="510BE19A" wp14:editId="0291BBD6">
            <wp:extent cx="3283889" cy="209586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6429" cy="2097489"/>
                    </a:xfrm>
                    <a:prstGeom prst="rect">
                      <a:avLst/>
                    </a:prstGeom>
                  </pic:spPr>
                </pic:pic>
              </a:graphicData>
            </a:graphic>
          </wp:inline>
        </w:drawing>
      </w:r>
    </w:p>
    <w:p w14:paraId="73B9F0B1" w14:textId="290B3DB6" w:rsidR="00992485" w:rsidRPr="00603ABB" w:rsidRDefault="002F4DA5" w:rsidP="00C1470B">
      <w:pPr>
        <w:pStyle w:val="Lgende"/>
        <w:rPr>
          <w:rFonts w:ascii="Arial" w:hAnsi="Arial" w:cs="Arial"/>
        </w:rPr>
      </w:pPr>
      <w:bookmarkStart w:id="155" w:name="_Ref80111559"/>
      <w:r w:rsidRPr="00603ABB">
        <w:rPr>
          <w:rFonts w:ascii="Arial" w:hAnsi="Arial" w:cs="Arial"/>
        </w:rPr>
        <w:t xml:space="preserve">Figure </w:t>
      </w:r>
      <w:r w:rsidR="008D4DE0" w:rsidRPr="00603ABB">
        <w:rPr>
          <w:rFonts w:ascii="Arial" w:hAnsi="Arial" w:cs="Arial"/>
          <w:noProof/>
        </w:rPr>
        <w:fldChar w:fldCharType="begin"/>
      </w:r>
      <w:r w:rsidR="008D4DE0" w:rsidRPr="00603ABB">
        <w:rPr>
          <w:rFonts w:ascii="Arial" w:hAnsi="Arial" w:cs="Arial"/>
          <w:noProof/>
        </w:rPr>
        <w:instrText xml:space="preserve"> SEQ Figure \* ARABIC </w:instrText>
      </w:r>
      <w:r w:rsidR="008D4DE0" w:rsidRPr="00603ABB">
        <w:rPr>
          <w:rFonts w:ascii="Arial" w:hAnsi="Arial" w:cs="Arial"/>
          <w:noProof/>
        </w:rPr>
        <w:fldChar w:fldCharType="separate"/>
      </w:r>
      <w:r w:rsidR="00B912D8" w:rsidRPr="00603ABB">
        <w:rPr>
          <w:rFonts w:ascii="Arial" w:hAnsi="Arial" w:cs="Arial"/>
          <w:noProof/>
        </w:rPr>
        <w:t>16</w:t>
      </w:r>
      <w:r w:rsidR="008D4DE0" w:rsidRPr="00603ABB">
        <w:rPr>
          <w:rFonts w:ascii="Arial" w:hAnsi="Arial" w:cs="Arial"/>
          <w:noProof/>
        </w:rPr>
        <w:fldChar w:fldCharType="end"/>
      </w:r>
      <w:bookmarkEnd w:id="155"/>
      <w:r w:rsidRPr="00603ABB">
        <w:rPr>
          <w:rFonts w:ascii="Arial" w:hAnsi="Arial" w:cs="Arial"/>
        </w:rPr>
        <w:t xml:space="preserve"> : </w:t>
      </w:r>
      <w:r w:rsidR="00A603ED" w:rsidRPr="00603ABB">
        <w:rPr>
          <w:rFonts w:ascii="Arial" w:hAnsi="Arial" w:cs="Arial"/>
        </w:rPr>
        <w:t xml:space="preserve">Driving force </w:t>
      </w:r>
      <w:r w:rsidR="006C652A" w:rsidRPr="00603ABB">
        <w:rPr>
          <w:rFonts w:ascii="Arial" w:hAnsi="Arial" w:cs="Arial"/>
        </w:rPr>
        <w:t xml:space="preserve">for </w:t>
      </w:r>
      <w:r w:rsidRPr="00603ABB">
        <w:rPr>
          <w:rFonts w:ascii="Arial" w:hAnsi="Arial" w:cs="Arial"/>
        </w:rPr>
        <w:t xml:space="preserve">chromium carbides and nitrides </w:t>
      </w:r>
      <w:r w:rsidR="00A603ED" w:rsidRPr="00603ABB">
        <w:rPr>
          <w:rFonts w:ascii="Arial" w:hAnsi="Arial" w:cs="Arial"/>
        </w:rPr>
        <w:t xml:space="preserve">precipitation </w:t>
      </w:r>
      <w:r w:rsidRPr="00603ABB">
        <w:rPr>
          <w:rFonts w:ascii="Arial" w:hAnsi="Arial" w:cs="Arial"/>
        </w:rPr>
        <w:t>as a function of temperature calculated with Thermo-</w:t>
      </w:r>
      <w:proofErr w:type="spellStart"/>
      <w:r w:rsidRPr="00603ABB">
        <w:rPr>
          <w:rFonts w:ascii="Arial" w:hAnsi="Arial" w:cs="Arial"/>
        </w:rPr>
        <w:t>Calc</w:t>
      </w:r>
      <w:proofErr w:type="spellEnd"/>
      <w:r w:rsidRPr="00603ABB">
        <w:rPr>
          <w:rFonts w:ascii="Arial" w:hAnsi="Arial" w:cs="Arial"/>
        </w:rPr>
        <w:t xml:space="preserve"> TCFE10</w:t>
      </w:r>
    </w:p>
    <w:p w14:paraId="47DF06FA" w14:textId="77777777" w:rsidR="00E82658" w:rsidRPr="00603ABB" w:rsidRDefault="00E82658" w:rsidP="00E82658">
      <w:pPr>
        <w:rPr>
          <w:rFonts w:cs="Arial"/>
          <w:lang w:val="en" w:eastAsia="fr-FR"/>
        </w:rPr>
      </w:pPr>
    </w:p>
    <w:p w14:paraId="74680FD5" w14:textId="75FB7385" w:rsidR="00A603ED" w:rsidRPr="00603ABB" w:rsidRDefault="00A603ED" w:rsidP="00A60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We are now studying the growth of a germ during quenching using DICTRA software. Since Cr</w:t>
      </w:r>
      <w:r w:rsidRPr="00603ABB">
        <w:rPr>
          <w:rFonts w:cs="Arial"/>
          <w:color w:val="202124"/>
          <w:vertAlign w:val="subscript"/>
          <w:lang w:val="en" w:eastAsia="fr-FR"/>
        </w:rPr>
        <w:t>2</w:t>
      </w:r>
      <w:r w:rsidRPr="00603ABB">
        <w:rPr>
          <w:rFonts w:cs="Arial"/>
          <w:color w:val="202124"/>
          <w:lang w:val="en" w:eastAsia="fr-FR"/>
        </w:rPr>
        <w:t xml:space="preserve">X are the most likely phase to form, we will only be interested in the growth of this phase, governed by the diffusion of elements in the lattice, from a 1 nm seed of thickness in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position present at time t=0 of calculation. The DICTRA calculation assumptions describe the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precipitation with a</w:t>
      </w:r>
      <w:r w:rsidR="00E82658" w:rsidRPr="00603ABB">
        <w:rPr>
          <w:rFonts w:cs="Arial"/>
          <w:color w:val="202124"/>
          <w:lang w:val="en" w:eastAsia="fr-FR"/>
        </w:rPr>
        <w:t xml:space="preserve"> spherical geometry of </w:t>
      </w:r>
      <w:r w:rsidRPr="00603ABB">
        <w:rPr>
          <w:rFonts w:cs="Arial"/>
          <w:color w:val="202124"/>
          <w:lang w:val="en" w:eastAsia="fr-FR"/>
        </w:rPr>
        <w:t xml:space="preserve">one dimension. The calculation box has the dimension of the mean radius of the grains and is composed of two </w:t>
      </w:r>
      <w:r w:rsidRPr="00603ABB">
        <w:rPr>
          <w:rFonts w:cs="Arial"/>
          <w:color w:val="202124"/>
          <w:lang w:val="en" w:eastAsia="fr-FR"/>
        </w:rPr>
        <w:lastRenderedPageBreak/>
        <w:t xml:space="preserve">regions: the </w:t>
      </w:r>
      <w:proofErr w:type="spellStart"/>
      <w:r w:rsidRPr="00603ABB">
        <w:rPr>
          <w:rFonts w:cs="Arial"/>
          <w:color w:val="202124"/>
          <w:lang w:val="en" w:eastAsia="fr-FR"/>
        </w:rPr>
        <w:t>ferritic</w:t>
      </w:r>
      <w:proofErr w:type="spellEnd"/>
      <w:r w:rsidRPr="00603ABB">
        <w:rPr>
          <w:rFonts w:cs="Arial"/>
          <w:color w:val="202124"/>
          <w:lang w:val="en" w:eastAsia="fr-FR"/>
        </w:rPr>
        <w:t xml:space="preserve"> matrix and a seed of Cr</w:t>
      </w:r>
      <w:r w:rsidRPr="00603ABB">
        <w:rPr>
          <w:rFonts w:cs="Arial"/>
          <w:color w:val="202124"/>
          <w:vertAlign w:val="subscript"/>
          <w:lang w:val="en" w:eastAsia="fr-FR"/>
        </w:rPr>
        <w:t>2</w:t>
      </w:r>
      <w:r w:rsidRPr="00603ABB">
        <w:rPr>
          <w:rFonts w:cs="Arial"/>
          <w:color w:val="202124"/>
          <w:lang w:val="en" w:eastAsia="fr-FR"/>
        </w:rPr>
        <w:t xml:space="preserve">X (phase HCP_A3#2) of thickness 1 nm which lines the sphere in order to simulate the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growth of the Cr</w:t>
      </w:r>
      <w:r w:rsidRPr="00603ABB">
        <w:rPr>
          <w:rFonts w:cs="Arial"/>
          <w:color w:val="202124"/>
          <w:vertAlign w:val="subscript"/>
          <w:lang w:val="en" w:eastAsia="fr-FR"/>
        </w:rPr>
        <w:t>2</w:t>
      </w:r>
      <w:r w:rsidRPr="00603ABB">
        <w:rPr>
          <w:rFonts w:cs="Arial"/>
          <w:color w:val="202124"/>
          <w:lang w:val="en" w:eastAsia="fr-FR"/>
        </w:rPr>
        <w:t xml:space="preserve">X phase (the germ is shown in green on the diagram in Figure 17). The interface between the matrix and the precipitate is of zero thickness. The composition varies discontinuously on either side of the interface. The interface is infinitely mobile, which means that thermodynamic equilibrium applies to the interface. This local equilibrium indicates that the compositions on either side of the interface are given by a </w:t>
      </w:r>
      <w:proofErr w:type="spellStart"/>
      <w:r w:rsidRPr="00603ABB">
        <w:rPr>
          <w:rFonts w:cs="Arial"/>
          <w:color w:val="202124"/>
          <w:lang w:val="en" w:eastAsia="fr-FR"/>
        </w:rPr>
        <w:t>conode</w:t>
      </w:r>
      <w:proofErr w:type="spellEnd"/>
      <w:r w:rsidRPr="00603ABB">
        <w:rPr>
          <w:rFonts w:cs="Arial"/>
          <w:color w:val="202124"/>
          <w:lang w:val="en" w:eastAsia="fr-FR"/>
        </w:rPr>
        <w:t xml:space="preserve"> of the phase diagram.</w:t>
      </w:r>
    </w:p>
    <w:p w14:paraId="4C8D5BF8" w14:textId="77777777" w:rsidR="003F15E4" w:rsidRPr="00603ABB" w:rsidRDefault="003F15E4" w:rsidP="005A1556">
      <w:pPr>
        <w:rPr>
          <w:rFonts w:cs="Arial"/>
        </w:rPr>
      </w:pPr>
    </w:p>
    <w:p w14:paraId="7A073101" w14:textId="77777777" w:rsidR="00197346" w:rsidRPr="00603ABB" w:rsidRDefault="00197346" w:rsidP="00197346">
      <w:pPr>
        <w:pStyle w:val="PrformatHTML"/>
        <w:keepNext/>
        <w:jc w:val="center"/>
        <w:rPr>
          <w:rFonts w:ascii="Arial" w:hAnsi="Arial" w:cs="Arial"/>
        </w:rPr>
      </w:pPr>
      <w:r w:rsidRPr="00603ABB">
        <w:rPr>
          <w:rFonts w:ascii="Arial" w:hAnsi="Arial" w:cs="Arial"/>
          <w:noProof/>
          <w:lang w:eastAsia="en-US"/>
        </w:rPr>
        <w:drawing>
          <wp:inline distT="0" distB="0" distL="0" distR="0" wp14:anchorId="0B2A36A7" wp14:editId="5DEEA0F1">
            <wp:extent cx="1757239" cy="1622676"/>
            <wp:effectExtent l="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0"/>
                    <a:stretch>
                      <a:fillRect/>
                    </a:stretch>
                  </pic:blipFill>
                  <pic:spPr>
                    <a:xfrm>
                      <a:off x="0" y="0"/>
                      <a:ext cx="1764308" cy="1629204"/>
                    </a:xfrm>
                    <a:prstGeom prst="rect">
                      <a:avLst/>
                    </a:prstGeom>
                  </pic:spPr>
                </pic:pic>
              </a:graphicData>
            </a:graphic>
          </wp:inline>
        </w:drawing>
      </w:r>
    </w:p>
    <w:p w14:paraId="412F7A38" w14:textId="660E1853" w:rsidR="00992485" w:rsidRPr="00603ABB" w:rsidRDefault="00197346" w:rsidP="00C1470B">
      <w:pPr>
        <w:pStyle w:val="Lgende"/>
        <w:rPr>
          <w:rFonts w:ascii="Arial" w:hAnsi="Arial" w:cs="Arial"/>
        </w:rPr>
      </w:pPr>
      <w:bookmarkStart w:id="156" w:name="_Ref80112507"/>
      <w:r w:rsidRPr="00603ABB">
        <w:rPr>
          <w:rFonts w:ascii="Arial" w:hAnsi="Arial" w:cs="Arial"/>
        </w:rPr>
        <w:t xml:space="preserve">Figure </w:t>
      </w:r>
      <w:r w:rsidR="008D4DE0" w:rsidRPr="00603ABB">
        <w:rPr>
          <w:rFonts w:ascii="Arial" w:hAnsi="Arial" w:cs="Arial"/>
          <w:noProof/>
        </w:rPr>
        <w:fldChar w:fldCharType="begin"/>
      </w:r>
      <w:r w:rsidR="008D4DE0" w:rsidRPr="00603ABB">
        <w:rPr>
          <w:rFonts w:ascii="Arial" w:hAnsi="Arial" w:cs="Arial"/>
          <w:noProof/>
        </w:rPr>
        <w:instrText xml:space="preserve"> SEQ Figure \* ARABIC </w:instrText>
      </w:r>
      <w:r w:rsidR="008D4DE0" w:rsidRPr="00603ABB">
        <w:rPr>
          <w:rFonts w:ascii="Arial" w:hAnsi="Arial" w:cs="Arial"/>
          <w:noProof/>
        </w:rPr>
        <w:fldChar w:fldCharType="separate"/>
      </w:r>
      <w:r w:rsidR="00B912D8" w:rsidRPr="00603ABB">
        <w:rPr>
          <w:rFonts w:ascii="Arial" w:hAnsi="Arial" w:cs="Arial"/>
          <w:noProof/>
        </w:rPr>
        <w:t>17</w:t>
      </w:r>
      <w:r w:rsidR="008D4DE0" w:rsidRPr="00603ABB">
        <w:rPr>
          <w:rFonts w:ascii="Arial" w:hAnsi="Arial" w:cs="Arial"/>
          <w:noProof/>
        </w:rPr>
        <w:fldChar w:fldCharType="end"/>
      </w:r>
      <w:bookmarkEnd w:id="156"/>
      <w:r w:rsidRPr="00603ABB">
        <w:rPr>
          <w:rFonts w:ascii="Arial" w:hAnsi="Arial" w:cs="Arial"/>
        </w:rPr>
        <w:t xml:space="preserve"> : Diagram illustrating the germ from the DICTRA calculation, a film on the surface of the calculation box whose radius R is 125 µm</w:t>
      </w:r>
    </w:p>
    <w:p w14:paraId="45FAB092" w14:textId="77777777" w:rsidR="00E82658" w:rsidRPr="00603ABB" w:rsidRDefault="00E82658" w:rsidP="00E82658">
      <w:pPr>
        <w:rPr>
          <w:rFonts w:cs="Arial"/>
          <w:lang w:val="en" w:eastAsia="fr-FR"/>
        </w:rPr>
      </w:pPr>
    </w:p>
    <w:p w14:paraId="32F24929" w14:textId="61A62353" w:rsidR="00A603ED" w:rsidRPr="00603ABB" w:rsidRDefault="00A603ED" w:rsidP="00A60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The growth calculation is carried out from 1</w:t>
      </w:r>
      <w:del w:id="157" w:author="mbraccin" w:date="2022-01-18T11:40:00Z">
        <w:r w:rsidR="006C652A" w:rsidRPr="00603ABB" w:rsidDel="0060289C">
          <w:rPr>
            <w:rFonts w:cs="Arial"/>
            <w:color w:val="202124"/>
            <w:lang w:val="en" w:eastAsia="fr-FR"/>
          </w:rPr>
          <w:delText xml:space="preserve"> </w:delText>
        </w:r>
      </w:del>
      <w:r w:rsidRPr="00603ABB">
        <w:rPr>
          <w:rFonts w:cs="Arial"/>
          <w:color w:val="202124"/>
          <w:lang w:val="en" w:eastAsia="fr-FR"/>
        </w:rPr>
        <w:t xml:space="preserve">050 ° C (initial temperature) </w:t>
      </w:r>
      <w:ins w:id="158" w:author="mbraccin" w:date="2022-01-18T11:40:00Z">
        <w:r w:rsidR="0060289C">
          <w:rPr>
            <w:rFonts w:cs="Arial"/>
            <w:color w:val="202124"/>
            <w:lang w:val="en" w:eastAsia="fr-FR"/>
          </w:rPr>
          <w:t xml:space="preserve">down </w:t>
        </w:r>
      </w:ins>
      <w:r w:rsidRPr="00603ABB">
        <w:rPr>
          <w:rFonts w:cs="Arial"/>
          <w:color w:val="202124"/>
          <w:lang w:val="en" w:eastAsia="fr-FR"/>
        </w:rPr>
        <w:t xml:space="preserve">to </w:t>
      </w:r>
      <w:r w:rsidR="00AA4CFC" w:rsidRPr="00603ABB">
        <w:rPr>
          <w:rFonts w:cs="Arial"/>
          <w:color w:val="202124"/>
          <w:lang w:val="en" w:eastAsia="fr-FR"/>
        </w:rPr>
        <w:t>7</w:t>
      </w:r>
      <w:r w:rsidRPr="00603ABB">
        <w:rPr>
          <w:rFonts w:cs="Arial"/>
          <w:color w:val="202124"/>
          <w:lang w:val="en" w:eastAsia="fr-FR"/>
        </w:rPr>
        <w:t>00 ° C, temperature below which the reaction is kinetically blocked. The starting temperature was chosen equal to the temperature of the recrystallization heat treatment applied to the Cr0 microstructure (1</w:t>
      </w:r>
      <w:del w:id="159" w:author="mbraccin" w:date="2022-01-18T11:40:00Z">
        <w:r w:rsidR="006C652A" w:rsidRPr="00603ABB" w:rsidDel="0060289C">
          <w:rPr>
            <w:rFonts w:cs="Arial"/>
            <w:color w:val="202124"/>
            <w:lang w:val="en" w:eastAsia="fr-FR"/>
          </w:rPr>
          <w:delText xml:space="preserve"> </w:delText>
        </w:r>
      </w:del>
      <w:r w:rsidRPr="00603ABB">
        <w:rPr>
          <w:rFonts w:cs="Arial"/>
          <w:color w:val="202124"/>
          <w:lang w:val="en" w:eastAsia="fr-FR"/>
        </w:rPr>
        <w:t>050 ° C. / 10 min / water quenched).  The cooling rate is estimated from the abacus of Figure 18. The thickness of the bars during the recrystallization heat treatment is 12.5 mm. We use the water quenching cooling curve for a part with a diameter of 10 mm to estimate the cooling rate: in 7 seconds, the temperature of the part decreases from 750 ° C to 100 ° C, i.e. on average a cooling rate of about -100 °C/s. This order of magnitude seems appropriate for DICTRA calculations.</w:t>
      </w:r>
    </w:p>
    <w:p w14:paraId="6F82F190" w14:textId="77777777" w:rsidR="00992485" w:rsidRPr="00603ABB" w:rsidRDefault="00992485" w:rsidP="003F15E4">
      <w:pPr>
        <w:rPr>
          <w:rFonts w:cs="Arial"/>
        </w:rPr>
      </w:pPr>
    </w:p>
    <w:p w14:paraId="30D6A04E" w14:textId="77777777" w:rsidR="003F15E4" w:rsidRPr="00603ABB" w:rsidRDefault="003F15E4" w:rsidP="003F15E4">
      <w:pPr>
        <w:keepNext/>
        <w:jc w:val="center"/>
        <w:rPr>
          <w:rFonts w:cs="Arial"/>
        </w:rPr>
      </w:pPr>
      <w:r w:rsidRPr="00603ABB">
        <w:rPr>
          <w:rFonts w:cs="Arial"/>
          <w:noProof/>
        </w:rPr>
        <w:drawing>
          <wp:inline distT="0" distB="0" distL="0" distR="0" wp14:anchorId="59D10EB1" wp14:editId="643F41E9">
            <wp:extent cx="2456953" cy="2830967"/>
            <wp:effectExtent l="0" t="0" r="635"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8270" cy="2844006"/>
                    </a:xfrm>
                    <a:prstGeom prst="rect">
                      <a:avLst/>
                    </a:prstGeom>
                  </pic:spPr>
                </pic:pic>
              </a:graphicData>
            </a:graphic>
          </wp:inline>
        </w:drawing>
      </w:r>
    </w:p>
    <w:p w14:paraId="0C6F9B05" w14:textId="171B5A5A" w:rsidR="00992485" w:rsidRPr="00603ABB" w:rsidRDefault="003F15E4" w:rsidP="00C1470B">
      <w:pPr>
        <w:pStyle w:val="Lgende"/>
        <w:rPr>
          <w:rFonts w:ascii="Arial" w:hAnsi="Arial" w:cs="Arial"/>
        </w:rPr>
      </w:pPr>
      <w:bookmarkStart w:id="160" w:name="_Ref80112938"/>
      <w:r w:rsidRPr="00603ABB">
        <w:rPr>
          <w:rFonts w:ascii="Arial" w:hAnsi="Arial" w:cs="Arial"/>
        </w:rPr>
        <w:t xml:space="preserve">Figure </w:t>
      </w:r>
      <w:r w:rsidR="008D4DE0" w:rsidRPr="00603ABB">
        <w:rPr>
          <w:rFonts w:ascii="Arial" w:hAnsi="Arial" w:cs="Arial"/>
          <w:noProof/>
        </w:rPr>
        <w:fldChar w:fldCharType="begin"/>
      </w:r>
      <w:r w:rsidR="008D4DE0" w:rsidRPr="00603ABB">
        <w:rPr>
          <w:rFonts w:ascii="Arial" w:hAnsi="Arial" w:cs="Arial"/>
          <w:noProof/>
        </w:rPr>
        <w:instrText xml:space="preserve"> SEQ Figure \* ARABIC </w:instrText>
      </w:r>
      <w:r w:rsidR="008D4DE0" w:rsidRPr="00603ABB">
        <w:rPr>
          <w:rFonts w:ascii="Arial" w:hAnsi="Arial" w:cs="Arial"/>
          <w:noProof/>
        </w:rPr>
        <w:fldChar w:fldCharType="separate"/>
      </w:r>
      <w:r w:rsidR="00B912D8" w:rsidRPr="00603ABB">
        <w:rPr>
          <w:rFonts w:ascii="Arial" w:hAnsi="Arial" w:cs="Arial"/>
          <w:noProof/>
        </w:rPr>
        <w:t>18</w:t>
      </w:r>
      <w:r w:rsidR="008D4DE0" w:rsidRPr="00603ABB">
        <w:rPr>
          <w:rFonts w:ascii="Arial" w:hAnsi="Arial" w:cs="Arial"/>
          <w:noProof/>
        </w:rPr>
        <w:fldChar w:fldCharType="end"/>
      </w:r>
      <w:bookmarkEnd w:id="160"/>
      <w:r w:rsidRPr="00603ABB">
        <w:rPr>
          <w:rFonts w:ascii="Arial" w:hAnsi="Arial" w:cs="Arial"/>
        </w:rPr>
        <w:t xml:space="preserve"> : Continuous cooling curves depending on the size of the part during water quenching </w:t>
      </w:r>
      <w:r w:rsidR="00321E45" w:rsidRPr="00603ABB">
        <w:rPr>
          <w:rStyle w:val="Appelnotedebasdep"/>
          <w:rFonts w:ascii="Arial" w:hAnsi="Arial" w:cs="Arial"/>
        </w:rPr>
        <w:fldChar w:fldCharType="begin" w:fldLock="1"/>
      </w:r>
      <w:r w:rsidR="006E53FB">
        <w:rPr>
          <w:rFonts w:ascii="Arial" w:hAnsi="Arial" w:cs="Arial"/>
        </w:rPr>
        <w:instrText>ADDIN CSL_CITATION {"citationItems":[{"id":"ITEM-1","itemData":{"author":[{"dropping-particle":"","family":"IRSID","given":"","non-dropping-particle":"","parse-names":false,"suffix":""}],"id":"ITEM-1","issued":{"date-parts":[["1974"]]},"title":"Atlas des courbes de transformation des aciers de fabrication française","type":"legislation"},"uris":["http://www.mendeley.com/documents/?uuid=a8a796c2-74bc-4495-9b92-dae487f03598"]}],"mendeley":{"formattedCitation":"[20]","plainTextFormattedCitation":"[20]","previouslyFormattedCitation":"[20]"},"properties":{"noteIndex":0},"schema":"https://github.com/citation-style-language/schema/raw/master/csl-citation.json"}</w:instrText>
      </w:r>
      <w:r w:rsidR="00321E45" w:rsidRPr="00603ABB">
        <w:rPr>
          <w:rStyle w:val="Appelnotedebasdep"/>
          <w:rFonts w:ascii="Arial" w:hAnsi="Arial" w:cs="Arial"/>
        </w:rPr>
        <w:fldChar w:fldCharType="separate"/>
      </w:r>
      <w:r w:rsidR="00AF70C2" w:rsidRPr="00AF70C2">
        <w:rPr>
          <w:rFonts w:ascii="Arial" w:hAnsi="Arial" w:cs="Arial"/>
          <w:b w:val="0"/>
          <w:noProof/>
        </w:rPr>
        <w:t>[20]</w:t>
      </w:r>
      <w:r w:rsidR="00321E45" w:rsidRPr="00603ABB">
        <w:rPr>
          <w:rStyle w:val="Appelnotedebasdep"/>
          <w:rFonts w:ascii="Arial" w:hAnsi="Arial" w:cs="Arial"/>
        </w:rPr>
        <w:fldChar w:fldCharType="end"/>
      </w:r>
      <w:r w:rsidR="007E61B2" w:rsidRPr="00603ABB">
        <w:rPr>
          <w:rFonts w:ascii="Arial" w:hAnsi="Arial" w:cs="Arial"/>
        </w:rPr>
        <w:t>.</w:t>
      </w:r>
    </w:p>
    <w:p w14:paraId="6CC0DBA0" w14:textId="77777777" w:rsidR="00822378" w:rsidRPr="00603ABB" w:rsidRDefault="00822378" w:rsidP="00822378">
      <w:pPr>
        <w:rPr>
          <w:rFonts w:cs="Arial"/>
          <w:lang w:val="en" w:eastAsia="fr-FR"/>
        </w:rPr>
      </w:pPr>
    </w:p>
    <w:p w14:paraId="0747E330" w14:textId="184C6D6B" w:rsidR="00445EB5" w:rsidRPr="00603ABB" w:rsidRDefault="00445EB5" w:rsidP="00445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The chemical composition of the Cr1 heat is simplified to the elements of primary importance which drive the precipitation of Cr</w:t>
      </w:r>
      <w:r w:rsidRPr="00603ABB">
        <w:rPr>
          <w:rFonts w:cs="Arial"/>
          <w:color w:val="202124"/>
          <w:vertAlign w:val="subscript"/>
          <w:lang w:val="en" w:eastAsia="fr-FR"/>
        </w:rPr>
        <w:t>2</w:t>
      </w:r>
      <w:r w:rsidRPr="00603ABB">
        <w:rPr>
          <w:rFonts w:cs="Arial"/>
          <w:color w:val="202124"/>
          <w:lang w:val="en" w:eastAsia="fr-FR"/>
        </w:rPr>
        <w:t xml:space="preserve">X. The calculations were carried out initially with a mother phase of uniform composition with 18% chromium, 2% of molybdenum, 0.017% nitrogen and the </w:t>
      </w:r>
      <w:r w:rsidR="00C00F57" w:rsidRPr="00603ABB">
        <w:rPr>
          <w:rFonts w:cs="Arial"/>
          <w:color w:val="202124"/>
          <w:lang w:val="en" w:eastAsia="fr-FR"/>
        </w:rPr>
        <w:t>balance of</w:t>
      </w:r>
      <w:r w:rsidRPr="00603ABB">
        <w:rPr>
          <w:rFonts w:cs="Arial"/>
          <w:color w:val="202124"/>
          <w:lang w:val="en" w:eastAsia="fr-FR"/>
        </w:rPr>
        <w:t xml:space="preserve"> iron (composition N) then in a second step with a mother phase of composition 18% chromium, 2% molybdenum, 0.017% nitrogen, 0.012% carbon and the iron residual </w:t>
      </w:r>
      <w:r w:rsidRPr="00603ABB">
        <w:rPr>
          <w:rFonts w:cs="Arial"/>
          <w:color w:val="202124"/>
          <w:lang w:val="en" w:eastAsia="fr-FR"/>
        </w:rPr>
        <w:lastRenderedPageBreak/>
        <w:t>(composition N + C). The growth of the germ during cooling is given in Figure 19. It is noted that the growth begins only at 960 ° C, temperature from which the precipitation of the Cr</w:t>
      </w:r>
      <w:r w:rsidRPr="00603ABB">
        <w:rPr>
          <w:rFonts w:cs="Arial"/>
          <w:color w:val="202124"/>
          <w:vertAlign w:val="subscript"/>
          <w:lang w:val="en" w:eastAsia="fr-FR"/>
        </w:rPr>
        <w:t>2</w:t>
      </w:r>
      <w:r w:rsidRPr="00603ABB">
        <w:rPr>
          <w:rFonts w:cs="Arial"/>
          <w:color w:val="202124"/>
          <w:lang w:val="en" w:eastAsia="fr-FR"/>
        </w:rPr>
        <w:t>X phase becomes stable. From around 750 ° C, the thickness of the precipitates remains more or less constant because the precipitation is gradually limited by the diffusion for lower temperatures, which justifies stopping the calculations at 700 ° C.</w:t>
      </w:r>
    </w:p>
    <w:p w14:paraId="4FD421E8" w14:textId="77777777" w:rsidR="00FF367F" w:rsidRPr="00603ABB" w:rsidRDefault="00FF367F" w:rsidP="007E61B2">
      <w:pPr>
        <w:rPr>
          <w:rFonts w:cs="Arial"/>
          <w:color w:val="800000"/>
        </w:rPr>
      </w:pPr>
    </w:p>
    <w:p w14:paraId="07BF4F46" w14:textId="77777777" w:rsidR="00FF367F" w:rsidRPr="00603ABB" w:rsidRDefault="00FF367F" w:rsidP="00FF367F">
      <w:pPr>
        <w:keepNext/>
        <w:jc w:val="center"/>
        <w:rPr>
          <w:rFonts w:cs="Arial"/>
        </w:rPr>
      </w:pPr>
      <w:r w:rsidRPr="00603ABB">
        <w:rPr>
          <w:rFonts w:cs="Arial"/>
          <w:noProof/>
        </w:rPr>
        <w:drawing>
          <wp:inline distT="0" distB="0" distL="0" distR="0" wp14:anchorId="0EB65CED" wp14:editId="6099512A">
            <wp:extent cx="4086971" cy="2632745"/>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93182" cy="2636746"/>
                    </a:xfrm>
                    <a:prstGeom prst="rect">
                      <a:avLst/>
                    </a:prstGeom>
                  </pic:spPr>
                </pic:pic>
              </a:graphicData>
            </a:graphic>
          </wp:inline>
        </w:drawing>
      </w:r>
    </w:p>
    <w:p w14:paraId="237B8700" w14:textId="2C7200A5" w:rsidR="00992485" w:rsidRPr="00603ABB" w:rsidRDefault="00FF367F" w:rsidP="00C1470B">
      <w:pPr>
        <w:pStyle w:val="Lgende"/>
        <w:rPr>
          <w:rFonts w:ascii="Arial" w:hAnsi="Arial" w:cs="Arial"/>
        </w:rPr>
      </w:pPr>
      <w:bookmarkStart w:id="161" w:name="_Ref80113327"/>
      <w:r w:rsidRPr="00603ABB">
        <w:rPr>
          <w:rFonts w:ascii="Arial" w:hAnsi="Arial" w:cs="Arial"/>
        </w:rPr>
        <w:t xml:space="preserve">Figure </w:t>
      </w:r>
      <w:r w:rsidR="008D4DE0" w:rsidRPr="00603ABB">
        <w:rPr>
          <w:rFonts w:ascii="Arial" w:hAnsi="Arial" w:cs="Arial"/>
          <w:noProof/>
        </w:rPr>
        <w:fldChar w:fldCharType="begin"/>
      </w:r>
      <w:r w:rsidR="008D4DE0" w:rsidRPr="00603ABB">
        <w:rPr>
          <w:rFonts w:ascii="Arial" w:hAnsi="Arial" w:cs="Arial"/>
          <w:noProof/>
        </w:rPr>
        <w:instrText xml:space="preserve"> SEQ Figure \* ARABIC </w:instrText>
      </w:r>
      <w:r w:rsidR="008D4DE0" w:rsidRPr="00603ABB">
        <w:rPr>
          <w:rFonts w:ascii="Arial" w:hAnsi="Arial" w:cs="Arial"/>
          <w:noProof/>
        </w:rPr>
        <w:fldChar w:fldCharType="separate"/>
      </w:r>
      <w:r w:rsidR="00B912D8" w:rsidRPr="00603ABB">
        <w:rPr>
          <w:rFonts w:ascii="Arial" w:hAnsi="Arial" w:cs="Arial"/>
          <w:noProof/>
        </w:rPr>
        <w:t>19</w:t>
      </w:r>
      <w:r w:rsidR="008D4DE0" w:rsidRPr="00603ABB">
        <w:rPr>
          <w:rFonts w:ascii="Arial" w:hAnsi="Arial" w:cs="Arial"/>
          <w:noProof/>
        </w:rPr>
        <w:fldChar w:fldCharType="end"/>
      </w:r>
      <w:bookmarkEnd w:id="161"/>
      <w:r w:rsidRPr="00603ABB">
        <w:rPr>
          <w:rFonts w:ascii="Arial" w:hAnsi="Arial" w:cs="Arial"/>
        </w:rPr>
        <w:t xml:space="preserve"> : Thickness of the germ during cooling o</w:t>
      </w:r>
      <w:r w:rsidR="00822378" w:rsidRPr="00603ABB">
        <w:rPr>
          <w:rFonts w:ascii="Arial" w:hAnsi="Arial" w:cs="Arial"/>
        </w:rPr>
        <w:t>n either side of the grain boundary</w:t>
      </w:r>
      <w:r w:rsidRPr="00603ABB">
        <w:rPr>
          <w:rFonts w:ascii="Arial" w:hAnsi="Arial" w:cs="Arial"/>
        </w:rPr>
        <w:t>.</w:t>
      </w:r>
    </w:p>
    <w:p w14:paraId="3DB6680F" w14:textId="77777777" w:rsidR="00822378" w:rsidRPr="00603ABB" w:rsidRDefault="00822378" w:rsidP="00822378">
      <w:pPr>
        <w:rPr>
          <w:rFonts w:cs="Arial"/>
          <w:lang w:val="en" w:eastAsia="fr-FR"/>
        </w:rPr>
      </w:pPr>
    </w:p>
    <w:p w14:paraId="78B2781B" w14:textId="6BFB2C46" w:rsidR="00445EB5" w:rsidRPr="00603ABB" w:rsidRDefault="00822378" w:rsidP="00445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At grain boundary</w:t>
      </w:r>
      <w:r w:rsidR="00445EB5" w:rsidRPr="00603ABB">
        <w:rPr>
          <w:rFonts w:cs="Arial"/>
          <w:color w:val="202124"/>
          <w:lang w:val="en" w:eastAsia="fr-FR"/>
        </w:rPr>
        <w:t xml:space="preserve">, the film thickening predicted by the diffusive growth model is 17 nm with composition N, almost 20 nm with composition N + C, assuming that the film grows on either side of </w:t>
      </w:r>
      <w:r w:rsidRPr="00603ABB">
        <w:rPr>
          <w:rFonts w:cs="Arial"/>
          <w:color w:val="202124"/>
          <w:lang w:val="en" w:eastAsia="fr-FR"/>
        </w:rPr>
        <w:t>the grain bounda</w:t>
      </w:r>
      <w:r w:rsidR="00445EB5" w:rsidRPr="00603ABB">
        <w:rPr>
          <w:rFonts w:cs="Arial"/>
          <w:color w:val="202124"/>
          <w:lang w:val="en" w:eastAsia="fr-FR"/>
        </w:rPr>
        <w:t xml:space="preserve">ries. The addition of carbon </w:t>
      </w:r>
      <w:r w:rsidR="00C00F57" w:rsidRPr="00603ABB">
        <w:rPr>
          <w:rFonts w:cs="Arial"/>
          <w:color w:val="202124"/>
          <w:lang w:val="en" w:eastAsia="fr-FR"/>
        </w:rPr>
        <w:t xml:space="preserve">only slightly </w:t>
      </w:r>
      <w:r w:rsidR="00445EB5" w:rsidRPr="00603ABB">
        <w:rPr>
          <w:rFonts w:cs="Arial"/>
          <w:color w:val="202124"/>
          <w:lang w:val="en" w:eastAsia="fr-FR"/>
        </w:rPr>
        <w:t xml:space="preserve">modifies the </w:t>
      </w:r>
      <w:r w:rsidRPr="00603ABB">
        <w:rPr>
          <w:rFonts w:cs="Arial"/>
          <w:color w:val="202124"/>
          <w:lang w:val="en" w:eastAsia="fr-FR"/>
        </w:rPr>
        <w:t>thickness of the precipitation</w:t>
      </w:r>
      <w:r w:rsidR="00445EB5" w:rsidRPr="00603ABB">
        <w:rPr>
          <w:rFonts w:cs="Arial"/>
          <w:color w:val="202124"/>
          <w:lang w:val="en" w:eastAsia="fr-FR"/>
        </w:rPr>
        <w:t xml:space="preserve"> because the X of Cr</w:t>
      </w:r>
      <w:r w:rsidR="00445EB5" w:rsidRPr="00603ABB">
        <w:rPr>
          <w:rFonts w:cs="Arial"/>
          <w:color w:val="202124"/>
          <w:vertAlign w:val="subscript"/>
          <w:lang w:val="en" w:eastAsia="fr-FR"/>
        </w:rPr>
        <w:t>2</w:t>
      </w:r>
      <w:r w:rsidR="00445EB5" w:rsidRPr="00603ABB">
        <w:rPr>
          <w:rFonts w:cs="Arial"/>
          <w:color w:val="202124"/>
          <w:lang w:val="en" w:eastAsia="fr-FR"/>
        </w:rPr>
        <w:t>X mainly denotes nitrogen (there is about 4 times more nitrogen than carbon in Cr</w:t>
      </w:r>
      <w:r w:rsidR="00445EB5" w:rsidRPr="00603ABB">
        <w:rPr>
          <w:rFonts w:cs="Arial"/>
          <w:color w:val="202124"/>
          <w:vertAlign w:val="subscript"/>
          <w:lang w:val="en" w:eastAsia="fr-FR"/>
        </w:rPr>
        <w:t>2</w:t>
      </w:r>
      <w:r w:rsidR="00445EB5" w:rsidRPr="00603ABB">
        <w:rPr>
          <w:rFonts w:cs="Arial"/>
          <w:color w:val="202124"/>
          <w:lang w:val="en" w:eastAsia="fr-FR"/>
        </w:rPr>
        <w:t xml:space="preserve">X at 800 °C based on the metastable equilibrium calculation). These dimensions are close to the mean diameter of 30 nm of the </w:t>
      </w:r>
      <w:proofErr w:type="spellStart"/>
      <w:r w:rsidR="00445EB5" w:rsidRPr="00603ABB">
        <w:rPr>
          <w:rFonts w:cs="Arial"/>
          <w:color w:val="202124"/>
          <w:lang w:val="en" w:eastAsia="fr-FR"/>
        </w:rPr>
        <w:t>intergranular</w:t>
      </w:r>
      <w:proofErr w:type="spellEnd"/>
      <w:r w:rsidR="00445EB5" w:rsidRPr="00603ABB">
        <w:rPr>
          <w:rFonts w:cs="Arial"/>
          <w:color w:val="202124"/>
          <w:lang w:val="en" w:eastAsia="fr-FR"/>
        </w:rPr>
        <w:t xml:space="preserve"> particles measured experimentally with TEM for the Cr0 microstructure.  </w:t>
      </w:r>
    </w:p>
    <w:p w14:paraId="061DE015" w14:textId="77777777" w:rsidR="00445EB5" w:rsidRPr="00603ABB" w:rsidRDefault="00445EB5" w:rsidP="00445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p>
    <w:p w14:paraId="71117E05" w14:textId="353F9C8B" w:rsidR="00445EB5" w:rsidRPr="00603ABB" w:rsidRDefault="00445EB5" w:rsidP="00445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 xml:space="preserve">The chromium, molybdenum and nitrogen diffusion profiles upstream of the interface following rapid cooling are shown in Figure 20 during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growth.</w:t>
      </w:r>
    </w:p>
    <w:p w14:paraId="4013D77C" w14:textId="128E1D94" w:rsidR="00992485" w:rsidRPr="00603ABB" w:rsidRDefault="00992485" w:rsidP="00D76F34">
      <w:pPr>
        <w:rPr>
          <w:rFonts w:cs="Arial"/>
          <w:color w:val="000000"/>
        </w:rPr>
      </w:pPr>
    </w:p>
    <w:p w14:paraId="174F50D5" w14:textId="77777777" w:rsidR="00445EB5" w:rsidRPr="00603ABB" w:rsidRDefault="00445EB5" w:rsidP="00D76F34">
      <w:pPr>
        <w:rPr>
          <w:rFonts w:cs="Arial"/>
        </w:rPr>
      </w:pPr>
    </w:p>
    <w:p w14:paraId="543E9606" w14:textId="77777777" w:rsidR="00992485" w:rsidRPr="00603ABB" w:rsidRDefault="00992485" w:rsidP="00992485">
      <w:pPr>
        <w:pStyle w:val="PrformatHTML"/>
        <w:rPr>
          <w:rFonts w:ascii="Arial" w:hAnsi="Arial" w:cs="Arial"/>
        </w:rPr>
      </w:pPr>
    </w:p>
    <w:p w14:paraId="611BA0F3" w14:textId="77777777" w:rsidR="00FF367F" w:rsidRPr="00603ABB" w:rsidRDefault="00FF367F" w:rsidP="00D76F34">
      <w:pPr>
        <w:pStyle w:val="PrformatHTML"/>
        <w:keepNext/>
        <w:jc w:val="center"/>
        <w:rPr>
          <w:rFonts w:ascii="Arial" w:hAnsi="Arial" w:cs="Arial"/>
        </w:rPr>
      </w:pPr>
      <w:r w:rsidRPr="00603ABB">
        <w:rPr>
          <w:rFonts w:ascii="Arial" w:hAnsi="Arial" w:cs="Arial"/>
          <w:noProof/>
          <w:lang w:eastAsia="en-US"/>
        </w:rPr>
        <w:drawing>
          <wp:inline distT="0" distB="0" distL="0" distR="0" wp14:anchorId="47CE5E1B" wp14:editId="62F7430A">
            <wp:extent cx="5760720" cy="21920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192020"/>
                    </a:xfrm>
                    <a:prstGeom prst="rect">
                      <a:avLst/>
                    </a:prstGeom>
                  </pic:spPr>
                </pic:pic>
              </a:graphicData>
            </a:graphic>
          </wp:inline>
        </w:drawing>
      </w:r>
    </w:p>
    <w:p w14:paraId="7433011A" w14:textId="77777777" w:rsidR="00445EB5" w:rsidRPr="00603ABB" w:rsidRDefault="00445EB5" w:rsidP="00C1470B">
      <w:pPr>
        <w:pStyle w:val="Lgende"/>
        <w:rPr>
          <w:rFonts w:ascii="Arial" w:hAnsi="Arial" w:cs="Arial"/>
        </w:rPr>
      </w:pPr>
      <w:bookmarkStart w:id="162" w:name="_Ref80113891"/>
    </w:p>
    <w:p w14:paraId="6A4C6920" w14:textId="4FBB2E87" w:rsidR="00FF367F" w:rsidRPr="00603ABB" w:rsidRDefault="00FF367F" w:rsidP="00C1470B">
      <w:pPr>
        <w:pStyle w:val="Lgende"/>
        <w:rPr>
          <w:rFonts w:ascii="Arial" w:hAnsi="Arial" w:cs="Arial"/>
        </w:rPr>
      </w:pPr>
      <w:r w:rsidRPr="00603ABB">
        <w:rPr>
          <w:rFonts w:ascii="Arial" w:hAnsi="Arial" w:cs="Arial"/>
        </w:rPr>
        <w:t xml:space="preserve">Figure </w:t>
      </w:r>
      <w:r w:rsidR="008D4DE0" w:rsidRPr="00603ABB">
        <w:rPr>
          <w:rFonts w:ascii="Arial" w:hAnsi="Arial" w:cs="Arial"/>
          <w:noProof/>
        </w:rPr>
        <w:fldChar w:fldCharType="begin"/>
      </w:r>
      <w:r w:rsidR="008D4DE0" w:rsidRPr="00603ABB">
        <w:rPr>
          <w:rFonts w:ascii="Arial" w:hAnsi="Arial" w:cs="Arial"/>
          <w:noProof/>
        </w:rPr>
        <w:instrText xml:space="preserve"> SEQ Figure \* ARABIC </w:instrText>
      </w:r>
      <w:r w:rsidR="008D4DE0" w:rsidRPr="00603ABB">
        <w:rPr>
          <w:rFonts w:ascii="Arial" w:hAnsi="Arial" w:cs="Arial"/>
          <w:noProof/>
        </w:rPr>
        <w:fldChar w:fldCharType="separate"/>
      </w:r>
      <w:r w:rsidR="00B912D8" w:rsidRPr="00603ABB">
        <w:rPr>
          <w:rFonts w:ascii="Arial" w:hAnsi="Arial" w:cs="Arial"/>
          <w:noProof/>
        </w:rPr>
        <w:t>20</w:t>
      </w:r>
      <w:r w:rsidR="008D4DE0" w:rsidRPr="00603ABB">
        <w:rPr>
          <w:rFonts w:ascii="Arial" w:hAnsi="Arial" w:cs="Arial"/>
          <w:noProof/>
        </w:rPr>
        <w:fldChar w:fldCharType="end"/>
      </w:r>
      <w:bookmarkEnd w:id="162"/>
      <w:r w:rsidRPr="00603ABB">
        <w:rPr>
          <w:rFonts w:ascii="Arial" w:hAnsi="Arial" w:cs="Arial"/>
        </w:rPr>
        <w:t xml:space="preserve"> : Cr, Mo and N</w:t>
      </w:r>
      <w:r w:rsidR="00D76F34" w:rsidRPr="00603ABB">
        <w:rPr>
          <w:rFonts w:ascii="Arial" w:hAnsi="Arial" w:cs="Arial"/>
        </w:rPr>
        <w:t xml:space="preserve"> contents in ferrite at 700 </w:t>
      </w:r>
      <w:r w:rsidRPr="00603ABB">
        <w:rPr>
          <w:rFonts w:ascii="Arial" w:hAnsi="Arial" w:cs="Arial"/>
        </w:rPr>
        <w:t xml:space="preserve">°C upstream of the interface following the growth of the </w:t>
      </w:r>
      <w:proofErr w:type="spellStart"/>
      <w:r w:rsidRPr="00603ABB">
        <w:rPr>
          <w:rFonts w:ascii="Arial" w:hAnsi="Arial" w:cs="Arial"/>
        </w:rPr>
        <w:t>intergranular</w:t>
      </w:r>
      <w:proofErr w:type="spellEnd"/>
      <w:r w:rsidRPr="00603ABB">
        <w:rPr>
          <w:rFonts w:ascii="Arial" w:hAnsi="Arial" w:cs="Arial"/>
        </w:rPr>
        <w:t xml:space="preserve"> germ with the composition N</w:t>
      </w:r>
      <w:r w:rsidR="00D76F34" w:rsidRPr="00603ABB">
        <w:rPr>
          <w:rFonts w:ascii="Arial" w:hAnsi="Arial" w:cs="Arial"/>
        </w:rPr>
        <w:t>.</w:t>
      </w:r>
    </w:p>
    <w:p w14:paraId="63BE3768" w14:textId="77777777" w:rsidR="00445EB5" w:rsidRPr="00603ABB" w:rsidRDefault="00445EB5" w:rsidP="00D76F34">
      <w:pPr>
        <w:rPr>
          <w:rFonts w:cs="Arial"/>
        </w:rPr>
      </w:pPr>
    </w:p>
    <w:p w14:paraId="63DCC338" w14:textId="77777777" w:rsidR="005105BD" w:rsidRPr="00603ABB" w:rsidRDefault="00641B30" w:rsidP="0064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lastRenderedPageBreak/>
        <w:t xml:space="preserve">During the growth of the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germ, the nitrogen profile presents a "double aspect" which is explained by: </w:t>
      </w:r>
    </w:p>
    <w:p w14:paraId="7264DD8A" w14:textId="772CF8CA" w:rsidR="005105BD" w:rsidRPr="00603ABB" w:rsidRDefault="005105BD" w:rsidP="005105BD">
      <w:pPr>
        <w:pStyle w:val="Paragraphedelist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A</w:t>
      </w:r>
      <w:r w:rsidR="00641B30" w:rsidRPr="00603ABB">
        <w:rPr>
          <w:rFonts w:cs="Arial"/>
          <w:color w:val="202124"/>
          <w:lang w:val="en" w:eastAsia="fr-FR"/>
        </w:rPr>
        <w:t xml:space="preserve"> strong gradient, close to the interface and which extends over a width of approximately 2</w:t>
      </w:r>
      <w:r w:rsidRPr="00603ABB">
        <w:rPr>
          <w:rFonts w:cs="Arial"/>
          <w:color w:val="202124"/>
          <w:lang w:val="en" w:eastAsia="fr-FR"/>
        </w:rPr>
        <w:t xml:space="preserve">00 </w:t>
      </w:r>
      <w:r w:rsidR="00AA4CFC" w:rsidRPr="00603ABB">
        <w:rPr>
          <w:rFonts w:cs="Arial"/>
          <w:color w:val="202124"/>
          <w:lang w:val="en" w:eastAsia="fr-FR"/>
        </w:rPr>
        <w:t>n</w:t>
      </w:r>
      <w:r w:rsidR="00641B30" w:rsidRPr="00603ABB">
        <w:rPr>
          <w:rFonts w:cs="Arial"/>
          <w:color w:val="202124"/>
          <w:lang w:val="en" w:eastAsia="fr-FR"/>
        </w:rPr>
        <w:t xml:space="preserve">m. This gradient is linked to the interaction with chromium, a low mobility element which necessarily exhibits a high gradient at the interface to feed the growth of the precipitate. </w:t>
      </w:r>
    </w:p>
    <w:p w14:paraId="0D1A253C" w14:textId="77777777" w:rsidR="005105BD" w:rsidRPr="00603ABB" w:rsidRDefault="00641B30" w:rsidP="005105BD">
      <w:pPr>
        <w:pStyle w:val="Paragraphedelist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A much weaker gradient, at long distance (over about forty micrometers), which ensures the nitrogen flow necessary for the growth of the precipitate. </w:t>
      </w:r>
    </w:p>
    <w:p w14:paraId="53489815" w14:textId="32F7C442" w:rsidR="00641B30" w:rsidRPr="00603ABB" w:rsidRDefault="00641B30" w:rsidP="00510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This interpretation becomes clearer when considering the nitrogen activity which directly governs chemical diffusion, and does not present a high gradient near the interface.  By integrating the nitrogen profile along the radius of the grain, the nitrogen content in the ferrite is determined following a </w:t>
      </w:r>
      <w:r w:rsidR="00AA4CFC" w:rsidRPr="00603ABB">
        <w:rPr>
          <w:rFonts w:cs="Arial"/>
          <w:color w:val="202124"/>
          <w:lang w:val="en" w:eastAsia="fr-FR"/>
        </w:rPr>
        <w:t>-</w:t>
      </w:r>
      <w:r w:rsidRPr="00603ABB">
        <w:rPr>
          <w:rFonts w:cs="Arial"/>
          <w:color w:val="202124"/>
          <w:lang w:val="en" w:eastAsia="fr-FR"/>
        </w:rPr>
        <w:t>100</w:t>
      </w:r>
      <w:r w:rsidR="00AA4CFC" w:rsidRPr="00603ABB">
        <w:rPr>
          <w:rFonts w:cs="Arial"/>
          <w:color w:val="202124"/>
          <w:lang w:val="en" w:eastAsia="fr-FR"/>
        </w:rPr>
        <w:t> </w:t>
      </w:r>
      <w:r w:rsidRPr="00603ABB">
        <w:rPr>
          <w:rFonts w:cs="Arial"/>
          <w:color w:val="202124"/>
          <w:lang w:val="en" w:eastAsia="fr-FR"/>
        </w:rPr>
        <w:t xml:space="preserve">°C/s cooling rate. The nitrogen content, initially 0.017%, is equal to 0.014% </w:t>
      </w:r>
      <w:r w:rsidR="00836A06" w:rsidRPr="00603ABB">
        <w:rPr>
          <w:rFonts w:cs="Arial"/>
          <w:color w:val="202124"/>
          <w:lang w:val="en" w:eastAsia="fr-FR"/>
        </w:rPr>
        <w:t xml:space="preserve">after </w:t>
      </w:r>
      <w:r w:rsidRPr="00603ABB">
        <w:rPr>
          <w:rFonts w:cs="Arial"/>
          <w:color w:val="202124"/>
          <w:lang w:val="en" w:eastAsia="fr-FR"/>
        </w:rPr>
        <w:t>cooling. Figure 21 shows the evolution of the volume fraction of Cr</w:t>
      </w:r>
      <w:r w:rsidRPr="00603ABB">
        <w:rPr>
          <w:rFonts w:cs="Arial"/>
          <w:color w:val="202124"/>
          <w:vertAlign w:val="subscript"/>
          <w:lang w:val="en" w:eastAsia="fr-FR"/>
        </w:rPr>
        <w:t>2</w:t>
      </w:r>
      <w:r w:rsidRPr="00603ABB">
        <w:rPr>
          <w:rFonts w:cs="Arial"/>
          <w:color w:val="202124"/>
          <w:lang w:val="en" w:eastAsia="fr-FR"/>
        </w:rPr>
        <w:t xml:space="preserve">N at the grain boundaries as a function of the temperature during water quenching. By </w:t>
      </w:r>
      <w:r w:rsidR="00787D9E" w:rsidRPr="00603ABB">
        <w:rPr>
          <w:rFonts w:cs="Arial"/>
          <w:color w:val="202124"/>
          <w:lang w:val="en" w:eastAsia="fr-FR"/>
        </w:rPr>
        <w:t>comparison</w:t>
      </w:r>
      <w:r w:rsidRPr="00603ABB">
        <w:rPr>
          <w:rFonts w:cs="Arial"/>
          <w:color w:val="202124"/>
          <w:lang w:val="en" w:eastAsia="fr-FR"/>
        </w:rPr>
        <w:t xml:space="preserve"> with the expected volume fraction if the thermodynamic equilibrium is respected, it is noted that the growth of an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germ can only capture 10% of the nitrogen present in solid solution during the water quenching. A volume fraction hardly greater would be expected for the N + C composition. This result is in agreement with our exp</w:t>
      </w:r>
      <w:r w:rsidR="00787D9E" w:rsidRPr="00603ABB">
        <w:rPr>
          <w:rFonts w:cs="Arial"/>
          <w:color w:val="202124"/>
          <w:lang w:val="en" w:eastAsia="fr-FR"/>
        </w:rPr>
        <w:t>e</w:t>
      </w:r>
      <w:r w:rsidR="005105BD" w:rsidRPr="00603ABB">
        <w:rPr>
          <w:rFonts w:cs="Arial"/>
          <w:color w:val="202124"/>
          <w:lang w:val="en" w:eastAsia="fr-FR"/>
        </w:rPr>
        <w:t>rimental observations</w:t>
      </w:r>
      <w:r w:rsidR="00836A06" w:rsidRPr="00603ABB">
        <w:rPr>
          <w:rFonts w:cs="Arial"/>
          <w:color w:val="202124"/>
          <w:lang w:val="en" w:eastAsia="fr-FR"/>
        </w:rPr>
        <w:t>:</w:t>
      </w:r>
      <w:r w:rsidR="005105BD" w:rsidRPr="00603ABB">
        <w:rPr>
          <w:rFonts w:cs="Arial"/>
          <w:color w:val="202124"/>
          <w:lang w:val="en" w:eastAsia="fr-FR"/>
        </w:rPr>
        <w:t xml:space="preserve"> only 10%</w:t>
      </w:r>
      <w:r w:rsidRPr="00603ABB">
        <w:rPr>
          <w:rFonts w:cs="Arial"/>
          <w:color w:val="202124"/>
          <w:lang w:val="en" w:eastAsia="fr-FR"/>
        </w:rPr>
        <w:t xml:space="preserve"> of the volume fraction of Cr</w:t>
      </w:r>
      <w:r w:rsidRPr="00603ABB">
        <w:rPr>
          <w:rFonts w:cs="Arial"/>
          <w:color w:val="202124"/>
          <w:vertAlign w:val="subscript"/>
          <w:lang w:val="en" w:eastAsia="fr-FR"/>
        </w:rPr>
        <w:t>2</w:t>
      </w:r>
      <w:r w:rsidRPr="00603ABB">
        <w:rPr>
          <w:rFonts w:cs="Arial"/>
          <w:color w:val="202124"/>
          <w:lang w:val="en" w:eastAsia="fr-FR"/>
        </w:rPr>
        <w:t xml:space="preserve">N expected if the thermodynamic equilibrium is respected was observed at the grain boundaries. In addition, it is understood that for the nitrogen and carbon to precipitate entirely during the water quenching, </w:t>
      </w:r>
      <w:proofErr w:type="spellStart"/>
      <w:r w:rsidRPr="00603ABB">
        <w:rPr>
          <w:rFonts w:cs="Arial"/>
          <w:color w:val="202124"/>
          <w:lang w:val="en" w:eastAsia="fr-FR"/>
        </w:rPr>
        <w:t>intragranular</w:t>
      </w:r>
      <w:proofErr w:type="spellEnd"/>
      <w:r w:rsidRPr="00603ABB">
        <w:rPr>
          <w:rFonts w:cs="Arial"/>
          <w:color w:val="202124"/>
          <w:lang w:val="en" w:eastAsia="fr-FR"/>
        </w:rPr>
        <w:t xml:space="preserve"> precipitation is essential.</w:t>
      </w:r>
    </w:p>
    <w:p w14:paraId="5E5D1737" w14:textId="77777777" w:rsidR="00787D9E" w:rsidRPr="00603ABB" w:rsidRDefault="00787D9E" w:rsidP="0064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p>
    <w:p w14:paraId="071F61FB" w14:textId="77777777" w:rsidR="00A858D1" w:rsidRPr="00603ABB" w:rsidRDefault="00A858D1" w:rsidP="00992485">
      <w:pPr>
        <w:pStyle w:val="PrformatHTML"/>
        <w:rPr>
          <w:rFonts w:ascii="Arial" w:hAnsi="Arial" w:cs="Arial"/>
          <w:color w:val="000000"/>
        </w:rPr>
      </w:pPr>
    </w:p>
    <w:p w14:paraId="069121D8" w14:textId="77777777" w:rsidR="00A858D1" w:rsidRPr="00603ABB" w:rsidRDefault="00A858D1" w:rsidP="00A858D1">
      <w:pPr>
        <w:pStyle w:val="PrformatHTML"/>
        <w:keepNext/>
        <w:jc w:val="center"/>
        <w:rPr>
          <w:rFonts w:ascii="Arial" w:hAnsi="Arial" w:cs="Arial"/>
        </w:rPr>
      </w:pPr>
      <w:r w:rsidRPr="00603ABB">
        <w:rPr>
          <w:rFonts w:ascii="Arial" w:hAnsi="Arial" w:cs="Arial"/>
          <w:noProof/>
          <w:lang w:eastAsia="en-US"/>
        </w:rPr>
        <w:drawing>
          <wp:inline distT="0" distB="0" distL="0" distR="0" wp14:anchorId="350D8322" wp14:editId="23B80AAD">
            <wp:extent cx="4150581" cy="2856727"/>
            <wp:effectExtent l="0" t="0" r="254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3367" cy="2858644"/>
                    </a:xfrm>
                    <a:prstGeom prst="rect">
                      <a:avLst/>
                    </a:prstGeom>
                  </pic:spPr>
                </pic:pic>
              </a:graphicData>
            </a:graphic>
          </wp:inline>
        </w:drawing>
      </w:r>
    </w:p>
    <w:p w14:paraId="6791C5C5" w14:textId="77777777" w:rsidR="00787D9E" w:rsidRPr="00603ABB" w:rsidRDefault="00787D9E" w:rsidP="00C1470B">
      <w:pPr>
        <w:pStyle w:val="Lgende"/>
        <w:rPr>
          <w:rFonts w:ascii="Arial" w:hAnsi="Arial" w:cs="Arial"/>
        </w:rPr>
      </w:pPr>
      <w:bookmarkStart w:id="163" w:name="_Ref80114310"/>
    </w:p>
    <w:p w14:paraId="056677C7" w14:textId="7E38566A" w:rsidR="00992485" w:rsidRPr="00603ABB" w:rsidRDefault="00A858D1" w:rsidP="00C1470B">
      <w:pPr>
        <w:pStyle w:val="Lgende"/>
        <w:rPr>
          <w:rFonts w:ascii="Arial" w:hAnsi="Arial" w:cs="Arial"/>
        </w:rPr>
      </w:pPr>
      <w:r w:rsidRPr="00603ABB">
        <w:rPr>
          <w:rFonts w:ascii="Arial" w:hAnsi="Arial" w:cs="Arial"/>
        </w:rPr>
        <w:t xml:space="preserve">Figure </w:t>
      </w:r>
      <w:r w:rsidR="008D4DE0" w:rsidRPr="00603ABB">
        <w:rPr>
          <w:rFonts w:ascii="Arial" w:hAnsi="Arial" w:cs="Arial"/>
          <w:noProof/>
        </w:rPr>
        <w:fldChar w:fldCharType="begin"/>
      </w:r>
      <w:r w:rsidR="008D4DE0" w:rsidRPr="00603ABB">
        <w:rPr>
          <w:rFonts w:ascii="Arial" w:hAnsi="Arial" w:cs="Arial"/>
          <w:noProof/>
        </w:rPr>
        <w:instrText xml:space="preserve"> SEQ Figure \* ARABIC </w:instrText>
      </w:r>
      <w:r w:rsidR="008D4DE0" w:rsidRPr="00603ABB">
        <w:rPr>
          <w:rFonts w:ascii="Arial" w:hAnsi="Arial" w:cs="Arial"/>
          <w:noProof/>
        </w:rPr>
        <w:fldChar w:fldCharType="separate"/>
      </w:r>
      <w:r w:rsidR="00B912D8" w:rsidRPr="00603ABB">
        <w:rPr>
          <w:rFonts w:ascii="Arial" w:hAnsi="Arial" w:cs="Arial"/>
          <w:noProof/>
        </w:rPr>
        <w:t>21</w:t>
      </w:r>
      <w:r w:rsidR="008D4DE0" w:rsidRPr="00603ABB">
        <w:rPr>
          <w:rFonts w:ascii="Arial" w:hAnsi="Arial" w:cs="Arial"/>
          <w:noProof/>
        </w:rPr>
        <w:fldChar w:fldCharType="end"/>
      </w:r>
      <w:bookmarkEnd w:id="163"/>
      <w:r w:rsidRPr="00603ABB">
        <w:rPr>
          <w:rFonts w:ascii="Arial" w:hAnsi="Arial" w:cs="Arial"/>
        </w:rPr>
        <w:t xml:space="preserve"> : Estimation of the volume fraction of </w:t>
      </w:r>
      <m:oMath>
        <m:sSub>
          <m:sSubPr>
            <m:ctrlPr>
              <w:rPr>
                <w:rFonts w:ascii="Cambria Math" w:eastAsia="Times New Roman" w:hAnsi="Cambria Math" w:cs="Arial"/>
              </w:rPr>
            </m:ctrlPr>
          </m:sSubPr>
          <m:e>
            <m:r>
              <m:rPr>
                <m:sty m:val="bi"/>
              </m:rPr>
              <w:rPr>
                <w:rFonts w:ascii="Cambria Math" w:eastAsia="Times New Roman" w:hAnsi="Cambria Math" w:cs="Arial"/>
              </w:rPr>
              <m:t>Cr</m:t>
            </m:r>
          </m:e>
          <m:sub>
            <m:r>
              <m:rPr>
                <m:sty m:val="bi"/>
              </m:rPr>
              <w:rPr>
                <w:rFonts w:ascii="Cambria Math" w:eastAsia="Times New Roman" w:hAnsi="Cambria Math" w:cs="Arial"/>
              </w:rPr>
              <m:t>2</m:t>
            </m:r>
          </m:sub>
        </m:sSub>
        <m:r>
          <m:rPr>
            <m:sty m:val="bi"/>
          </m:rPr>
          <w:rPr>
            <w:rFonts w:ascii="Cambria Math" w:eastAsia="Times New Roman" w:hAnsi="Cambria Math" w:cs="Arial"/>
          </w:rPr>
          <m:t>N</m:t>
        </m:r>
      </m:oMath>
      <w:r w:rsidRPr="00603ABB">
        <w:rPr>
          <w:rFonts w:ascii="Arial" w:hAnsi="Arial" w:cs="Arial"/>
        </w:rPr>
        <w:t xml:space="preserve"> during cooling by </w:t>
      </w:r>
      <w:r w:rsidR="00836A06" w:rsidRPr="00603ABB">
        <w:rPr>
          <w:rFonts w:ascii="Arial" w:hAnsi="Arial" w:cs="Arial"/>
        </w:rPr>
        <w:t xml:space="preserve">water </w:t>
      </w:r>
      <w:r w:rsidRPr="00603ABB">
        <w:rPr>
          <w:rFonts w:ascii="Arial" w:hAnsi="Arial" w:cs="Arial"/>
        </w:rPr>
        <w:t xml:space="preserve">quenching during the growth of the germ in </w:t>
      </w:r>
      <w:proofErr w:type="spellStart"/>
      <w:r w:rsidRPr="00603ABB">
        <w:rPr>
          <w:rFonts w:ascii="Arial" w:hAnsi="Arial" w:cs="Arial"/>
        </w:rPr>
        <w:t>intergranular</w:t>
      </w:r>
      <w:proofErr w:type="spellEnd"/>
      <w:r w:rsidR="00836A06" w:rsidRPr="00603ABB">
        <w:rPr>
          <w:rFonts w:ascii="Arial" w:hAnsi="Arial" w:cs="Arial"/>
        </w:rPr>
        <w:t xml:space="preserve"> conditions</w:t>
      </w:r>
      <w:r w:rsidRPr="00603ABB">
        <w:rPr>
          <w:rFonts w:ascii="Arial" w:hAnsi="Arial" w:cs="Arial"/>
        </w:rPr>
        <w:t xml:space="preserve">, calculation with the composition N. Comparison with the volume fraction of </w:t>
      </w:r>
      <m:oMath>
        <m:sSub>
          <m:sSubPr>
            <m:ctrlPr>
              <w:rPr>
                <w:rFonts w:ascii="Cambria Math" w:eastAsia="Times New Roman" w:hAnsi="Cambria Math" w:cs="Arial"/>
              </w:rPr>
            </m:ctrlPr>
          </m:sSubPr>
          <m:e>
            <m:r>
              <m:rPr>
                <m:sty m:val="bi"/>
              </m:rPr>
              <w:rPr>
                <w:rFonts w:ascii="Cambria Math" w:eastAsia="Times New Roman" w:hAnsi="Cambria Math" w:cs="Arial"/>
              </w:rPr>
              <m:t>Cr</m:t>
            </m:r>
          </m:e>
          <m:sub>
            <m:r>
              <m:rPr>
                <m:sty m:val="bi"/>
              </m:rPr>
              <w:rPr>
                <w:rFonts w:ascii="Cambria Math" w:eastAsia="Times New Roman" w:hAnsi="Cambria Math" w:cs="Arial"/>
              </w:rPr>
              <m:t>2</m:t>
            </m:r>
          </m:sub>
        </m:sSub>
        <m:r>
          <m:rPr>
            <m:sty m:val="bi"/>
          </m:rPr>
          <w:rPr>
            <w:rFonts w:ascii="Cambria Math" w:eastAsia="Times New Roman" w:hAnsi="Cambria Math" w:cs="Arial"/>
          </w:rPr>
          <m:t>N</m:t>
        </m:r>
      </m:oMath>
      <w:r w:rsidRPr="00603ABB">
        <w:rPr>
          <w:rFonts w:ascii="Arial" w:hAnsi="Arial" w:cs="Arial"/>
        </w:rPr>
        <w:t xml:space="preserve"> at equilibrium.</w:t>
      </w:r>
    </w:p>
    <w:p w14:paraId="62E8B5A6" w14:textId="77777777" w:rsidR="005105BD" w:rsidRPr="00603ABB" w:rsidRDefault="005105BD" w:rsidP="005105BD">
      <w:pPr>
        <w:rPr>
          <w:rFonts w:cs="Arial"/>
          <w:lang w:val="en" w:eastAsia="fr-FR"/>
        </w:rPr>
      </w:pPr>
    </w:p>
    <w:p w14:paraId="508248D6" w14:textId="7D6CDD78" w:rsidR="009A34E2" w:rsidRDefault="00787D9E" w:rsidP="00787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64" w:author="mbraccin" w:date="2022-01-18T11:52:00Z"/>
          <w:rFonts w:cs="Arial"/>
          <w:color w:val="202124"/>
          <w:lang w:val="en" w:eastAsia="fr-FR"/>
        </w:rPr>
      </w:pPr>
      <w:r w:rsidRPr="00603ABB">
        <w:rPr>
          <w:rFonts w:cs="Arial"/>
          <w:color w:val="202124"/>
          <w:lang w:val="en" w:eastAsia="fr-FR"/>
        </w:rPr>
        <w:t>The thermodynamic calculations carried out with the Thermo-</w:t>
      </w:r>
      <w:proofErr w:type="spellStart"/>
      <w:r w:rsidRPr="00603ABB">
        <w:rPr>
          <w:rFonts w:cs="Arial"/>
          <w:color w:val="202124"/>
          <w:lang w:val="en" w:eastAsia="fr-FR"/>
        </w:rPr>
        <w:t>Calc</w:t>
      </w:r>
      <w:proofErr w:type="spellEnd"/>
      <w:r w:rsidRPr="00603ABB">
        <w:rPr>
          <w:rFonts w:cs="Arial"/>
          <w:color w:val="202124"/>
          <w:lang w:val="en" w:eastAsia="fr-FR"/>
        </w:rPr>
        <w:t xml:space="preserve"> software and the DICTRA module have shown that Cr</w:t>
      </w:r>
      <w:r w:rsidRPr="00603ABB">
        <w:rPr>
          <w:rFonts w:cs="Arial"/>
          <w:color w:val="202124"/>
          <w:vertAlign w:val="subscript"/>
          <w:lang w:val="en" w:eastAsia="fr-FR"/>
        </w:rPr>
        <w:t>2</w:t>
      </w:r>
      <w:r w:rsidRPr="00603ABB">
        <w:rPr>
          <w:rFonts w:cs="Arial"/>
          <w:color w:val="202124"/>
          <w:lang w:val="en" w:eastAsia="fr-FR"/>
        </w:rPr>
        <w:t xml:space="preserve">X are the precipitates most prone to </w:t>
      </w:r>
      <w:del w:id="165" w:author="mbraccin" w:date="2022-01-18T11:58:00Z">
        <w:r w:rsidRPr="00603ABB" w:rsidDel="00FF24C0">
          <w:rPr>
            <w:rFonts w:cs="Arial"/>
            <w:color w:val="202124"/>
            <w:lang w:val="en" w:eastAsia="fr-FR"/>
          </w:rPr>
          <w:delText xml:space="preserve">precipitate </w:delText>
        </w:r>
      </w:del>
      <w:ins w:id="166" w:author="mbraccin" w:date="2022-01-18T11:58:00Z">
        <w:r w:rsidR="00FF24C0">
          <w:rPr>
            <w:rFonts w:cs="Arial"/>
            <w:color w:val="202124"/>
            <w:lang w:val="en" w:eastAsia="fr-FR"/>
          </w:rPr>
          <w:t>form</w:t>
        </w:r>
        <w:r w:rsidR="00FF24C0" w:rsidRPr="00603ABB">
          <w:rPr>
            <w:rFonts w:cs="Arial"/>
            <w:color w:val="202124"/>
            <w:lang w:val="en" w:eastAsia="fr-FR"/>
          </w:rPr>
          <w:t xml:space="preserve"> </w:t>
        </w:r>
      </w:ins>
      <w:r w:rsidRPr="00603ABB">
        <w:rPr>
          <w:rFonts w:cs="Arial"/>
          <w:color w:val="202124"/>
          <w:lang w:val="en" w:eastAsia="fr-FR"/>
        </w:rPr>
        <w:t>during cooling.</w:t>
      </w:r>
      <w:ins w:id="167" w:author="mbraccin" w:date="2022-01-18T11:48:00Z">
        <w:r w:rsidR="0060289C">
          <w:rPr>
            <w:rFonts w:cs="Arial"/>
            <w:color w:val="202124"/>
            <w:lang w:val="en" w:eastAsia="fr-FR"/>
          </w:rPr>
          <w:t xml:space="preserve"> Moreover, according to these calculations, </w:t>
        </w:r>
      </w:ins>
      <w:r w:rsidRPr="00603ABB">
        <w:rPr>
          <w:rFonts w:cs="Arial"/>
          <w:color w:val="202124"/>
          <w:lang w:val="en" w:eastAsia="fr-FR"/>
        </w:rPr>
        <w:t xml:space="preserve"> </w:t>
      </w:r>
      <w:ins w:id="168" w:author="mbraccin" w:date="2022-01-18T11:49:00Z">
        <w:r w:rsidR="0060289C">
          <w:rPr>
            <w:rFonts w:cs="Arial"/>
            <w:color w:val="202124"/>
            <w:lang w:val="en" w:eastAsia="fr-FR"/>
          </w:rPr>
          <w:t>d</w:t>
        </w:r>
      </w:ins>
      <w:moveToRangeStart w:id="169" w:author="mbraccin" w:date="2022-01-18T11:49:00Z" w:name="move93398963"/>
      <w:moveTo w:id="170" w:author="mbraccin" w:date="2022-01-18T11:49:00Z">
        <w:del w:id="171" w:author="mbraccin" w:date="2022-01-18T11:49:00Z">
          <w:r w:rsidR="0060289C" w:rsidRPr="00603ABB" w:rsidDel="0060289C">
            <w:rPr>
              <w:rFonts w:cs="Arial"/>
              <w:color w:val="202124"/>
              <w:lang w:val="en" w:eastAsia="fr-FR"/>
            </w:rPr>
            <w:delText>D</w:delText>
          </w:r>
        </w:del>
        <w:r w:rsidR="0060289C" w:rsidRPr="00603ABB">
          <w:rPr>
            <w:rFonts w:cs="Arial"/>
            <w:color w:val="202124"/>
            <w:lang w:val="en" w:eastAsia="fr-FR"/>
          </w:rPr>
          <w:t>uring quenching, the size of a Cr</w:t>
        </w:r>
        <w:r w:rsidR="0060289C" w:rsidRPr="00603ABB">
          <w:rPr>
            <w:rFonts w:cs="Arial"/>
            <w:color w:val="202124"/>
            <w:vertAlign w:val="subscript"/>
            <w:lang w:val="en" w:eastAsia="fr-FR"/>
          </w:rPr>
          <w:t>2</w:t>
        </w:r>
        <w:r w:rsidR="0060289C" w:rsidRPr="00603ABB">
          <w:rPr>
            <w:rFonts w:cs="Arial"/>
            <w:color w:val="202124"/>
            <w:lang w:val="en" w:eastAsia="fr-FR"/>
          </w:rPr>
          <w:t xml:space="preserve">X precipitate at the grain boundary cannot exceed about twenty </w:t>
        </w:r>
        <w:proofErr w:type="spellStart"/>
        <w:r w:rsidR="0060289C" w:rsidRPr="00603ABB">
          <w:rPr>
            <w:rFonts w:cs="Arial"/>
            <w:color w:val="202124"/>
            <w:lang w:val="en" w:eastAsia="fr-FR"/>
          </w:rPr>
          <w:t>nm.</w:t>
        </w:r>
      </w:moveTo>
      <w:moveToRangeEnd w:id="169"/>
      <w:del w:id="172" w:author="mbraccin" w:date="2022-01-18T11:49:00Z">
        <w:r w:rsidRPr="00603ABB" w:rsidDel="0060289C">
          <w:rPr>
            <w:rFonts w:cs="Arial"/>
            <w:color w:val="202124"/>
            <w:lang w:val="en" w:eastAsia="fr-FR"/>
          </w:rPr>
          <w:delText xml:space="preserve">This </w:delText>
        </w:r>
      </w:del>
      <w:ins w:id="173" w:author="mbraccin" w:date="2022-01-18T11:49:00Z">
        <w:r w:rsidR="0060289C" w:rsidRPr="00603ABB">
          <w:rPr>
            <w:rFonts w:cs="Arial"/>
            <w:color w:val="202124"/>
            <w:lang w:val="en" w:eastAsia="fr-FR"/>
          </w:rPr>
          <w:t>Th</w:t>
        </w:r>
        <w:r w:rsidR="0060289C">
          <w:rPr>
            <w:rFonts w:cs="Arial"/>
            <w:color w:val="202124"/>
            <w:lang w:val="en" w:eastAsia="fr-FR"/>
          </w:rPr>
          <w:t>ose</w:t>
        </w:r>
        <w:proofErr w:type="spellEnd"/>
        <w:r w:rsidR="0060289C" w:rsidRPr="00603ABB">
          <w:rPr>
            <w:rFonts w:cs="Arial"/>
            <w:color w:val="202124"/>
            <w:lang w:val="en" w:eastAsia="fr-FR"/>
          </w:rPr>
          <w:t xml:space="preserve"> </w:t>
        </w:r>
      </w:ins>
      <w:r w:rsidRPr="00603ABB">
        <w:rPr>
          <w:rFonts w:cs="Arial"/>
          <w:color w:val="202124"/>
          <w:lang w:val="en" w:eastAsia="fr-FR"/>
        </w:rPr>
        <w:t>numerical result</w:t>
      </w:r>
      <w:ins w:id="174" w:author="mbraccin" w:date="2022-01-18T11:49:00Z">
        <w:r w:rsidR="0060289C">
          <w:rPr>
            <w:rFonts w:cs="Arial"/>
            <w:color w:val="202124"/>
            <w:lang w:val="en" w:eastAsia="fr-FR"/>
          </w:rPr>
          <w:t>s</w:t>
        </w:r>
      </w:ins>
      <w:r w:rsidRPr="00603ABB">
        <w:rPr>
          <w:rFonts w:cs="Arial"/>
          <w:color w:val="202124"/>
          <w:lang w:val="en" w:eastAsia="fr-FR"/>
        </w:rPr>
        <w:t xml:space="preserve"> </w:t>
      </w:r>
      <w:del w:id="175" w:author="mbraccin" w:date="2022-01-18T11:49:00Z">
        <w:r w:rsidRPr="00603ABB" w:rsidDel="0060289C">
          <w:rPr>
            <w:rFonts w:cs="Arial"/>
            <w:color w:val="202124"/>
            <w:lang w:val="en" w:eastAsia="fr-FR"/>
          </w:rPr>
          <w:delText xml:space="preserve">corresponds </w:delText>
        </w:r>
      </w:del>
      <w:ins w:id="176" w:author="mbraccin" w:date="2022-01-18T11:49:00Z">
        <w:r w:rsidR="0060289C">
          <w:rPr>
            <w:rFonts w:cs="Arial"/>
            <w:color w:val="202124"/>
            <w:lang w:val="en" w:eastAsia="fr-FR"/>
          </w:rPr>
          <w:t>are in agreement with our</w:t>
        </w:r>
      </w:ins>
      <w:del w:id="177" w:author="mbraccin" w:date="2022-01-18T11:49:00Z">
        <w:r w:rsidRPr="00603ABB" w:rsidDel="0060289C">
          <w:rPr>
            <w:rFonts w:cs="Arial"/>
            <w:color w:val="202124"/>
            <w:lang w:val="en" w:eastAsia="fr-FR"/>
          </w:rPr>
          <w:delText>to the</w:delText>
        </w:r>
      </w:del>
      <w:r w:rsidRPr="00603ABB">
        <w:rPr>
          <w:rFonts w:cs="Arial"/>
          <w:color w:val="202124"/>
          <w:lang w:val="en" w:eastAsia="fr-FR"/>
        </w:rPr>
        <w:t xml:space="preserve"> experimental observations</w:t>
      </w:r>
      <w:r w:rsidR="00836A06" w:rsidRPr="00603ABB">
        <w:rPr>
          <w:rFonts w:cs="Arial"/>
          <w:color w:val="202124"/>
          <w:lang w:val="en" w:eastAsia="fr-FR"/>
        </w:rPr>
        <w:t>:</w:t>
      </w:r>
      <w:r w:rsidRPr="00603ABB">
        <w:rPr>
          <w:rFonts w:cs="Arial"/>
          <w:color w:val="202124"/>
          <w:lang w:val="en" w:eastAsia="fr-FR"/>
        </w:rPr>
        <w:t xml:space="preserve"> the precipitates mainly present in the Cr0 microstructure are Cr</w:t>
      </w:r>
      <w:r w:rsidRPr="00603ABB">
        <w:rPr>
          <w:rFonts w:cs="Arial"/>
          <w:color w:val="202124"/>
          <w:vertAlign w:val="subscript"/>
          <w:lang w:val="en" w:eastAsia="fr-FR"/>
        </w:rPr>
        <w:t>2</w:t>
      </w:r>
      <w:r w:rsidRPr="00603ABB">
        <w:rPr>
          <w:rFonts w:cs="Arial"/>
          <w:color w:val="202124"/>
          <w:lang w:val="en" w:eastAsia="fr-FR"/>
        </w:rPr>
        <w:t>X</w:t>
      </w:r>
      <w:ins w:id="178" w:author="mbraccin" w:date="2022-01-18T11:50:00Z">
        <w:r w:rsidR="009A34E2">
          <w:rPr>
            <w:rFonts w:cs="Arial"/>
            <w:color w:val="202124"/>
            <w:lang w:val="en" w:eastAsia="fr-FR"/>
          </w:rPr>
          <w:t xml:space="preserve"> and the thickness </w:t>
        </w:r>
      </w:ins>
      <w:del w:id="179" w:author="mbraccin" w:date="2022-01-18T11:50:00Z">
        <w:r w:rsidRPr="00603ABB" w:rsidDel="009A34E2">
          <w:rPr>
            <w:rFonts w:cs="Arial"/>
            <w:color w:val="202124"/>
            <w:lang w:val="en" w:eastAsia="fr-FR"/>
          </w:rPr>
          <w:delText xml:space="preserve">. </w:delText>
        </w:r>
      </w:del>
      <w:moveFromRangeStart w:id="180" w:author="mbraccin" w:date="2022-01-18T11:49:00Z" w:name="move93398963"/>
      <w:moveFrom w:id="181" w:author="mbraccin" w:date="2022-01-18T11:49:00Z">
        <w:del w:id="182" w:author="mbraccin" w:date="2022-01-18T11:50:00Z">
          <w:r w:rsidRPr="00603ABB" w:rsidDel="009A34E2">
            <w:rPr>
              <w:rFonts w:cs="Arial"/>
              <w:color w:val="202124"/>
              <w:lang w:val="en" w:eastAsia="fr-FR"/>
            </w:rPr>
            <w:delText>During quenching, the size of a Cr</w:delText>
          </w:r>
          <w:r w:rsidRPr="00603ABB" w:rsidDel="009A34E2">
            <w:rPr>
              <w:rFonts w:cs="Arial"/>
              <w:color w:val="202124"/>
              <w:vertAlign w:val="subscript"/>
              <w:lang w:val="en" w:eastAsia="fr-FR"/>
            </w:rPr>
            <w:delText>2</w:delText>
          </w:r>
          <w:r w:rsidRPr="00603ABB" w:rsidDel="009A34E2">
            <w:rPr>
              <w:rFonts w:cs="Arial"/>
              <w:color w:val="202124"/>
              <w:lang w:val="en" w:eastAsia="fr-FR"/>
            </w:rPr>
            <w:delText xml:space="preserve">X precipitate at the grain boundary cannot exceed about twenty nm. </w:delText>
          </w:r>
        </w:del>
      </w:moveFrom>
      <w:moveFromRangeEnd w:id="180"/>
      <w:del w:id="183" w:author="mbraccin" w:date="2022-01-18T11:50:00Z">
        <w:r w:rsidRPr="00603ABB" w:rsidDel="009A34E2">
          <w:rPr>
            <w:rFonts w:cs="Arial"/>
            <w:color w:val="202124"/>
            <w:lang w:val="en" w:eastAsia="fr-FR"/>
          </w:rPr>
          <w:delText>Once aga</w:delText>
        </w:r>
        <w:r w:rsidR="005105BD" w:rsidRPr="00603ABB" w:rsidDel="009A34E2">
          <w:rPr>
            <w:rFonts w:cs="Arial"/>
            <w:color w:val="202124"/>
            <w:lang w:val="en" w:eastAsia="fr-FR"/>
          </w:rPr>
          <w:delText>in, this numerical result align</w:delText>
        </w:r>
        <w:r w:rsidR="00836A06" w:rsidRPr="00603ABB" w:rsidDel="009A34E2">
          <w:rPr>
            <w:rFonts w:cs="Arial"/>
            <w:color w:val="202124"/>
            <w:lang w:val="en" w:eastAsia="fr-FR"/>
          </w:rPr>
          <w:delText>s</w:delText>
        </w:r>
        <w:r w:rsidR="00D12904" w:rsidRPr="00603ABB" w:rsidDel="009A34E2">
          <w:rPr>
            <w:rFonts w:cs="Arial"/>
            <w:color w:val="202124"/>
            <w:lang w:val="en" w:eastAsia="fr-FR"/>
          </w:rPr>
          <w:delText xml:space="preserve"> with the experimental one</w:delText>
        </w:r>
        <w:r w:rsidR="00836A06" w:rsidRPr="00603ABB" w:rsidDel="009A34E2">
          <w:rPr>
            <w:rFonts w:cs="Arial"/>
            <w:color w:val="202124"/>
            <w:lang w:val="en" w:eastAsia="fr-FR"/>
          </w:rPr>
          <w:delText>:</w:delText>
        </w:r>
        <w:r w:rsidRPr="00603ABB" w:rsidDel="009A34E2">
          <w:rPr>
            <w:rFonts w:cs="Arial"/>
            <w:color w:val="202124"/>
            <w:lang w:val="en" w:eastAsia="fr-FR"/>
          </w:rPr>
          <w:delText xml:space="preserve"> we estimated tha</w:delText>
        </w:r>
      </w:del>
      <w:ins w:id="184" w:author="mbraccin" w:date="2022-01-18T11:50:00Z">
        <w:r w:rsidR="009A34E2">
          <w:rPr>
            <w:rFonts w:cs="Arial"/>
            <w:color w:val="202124"/>
            <w:lang w:val="en" w:eastAsia="fr-FR"/>
          </w:rPr>
          <w:t>of</w:t>
        </w:r>
      </w:ins>
      <w:del w:id="185" w:author="mbraccin" w:date="2022-01-18T11:50:00Z">
        <w:r w:rsidRPr="00603ABB" w:rsidDel="009A34E2">
          <w:rPr>
            <w:rFonts w:cs="Arial"/>
            <w:color w:val="202124"/>
            <w:lang w:val="en" w:eastAsia="fr-FR"/>
          </w:rPr>
          <w:delText>t</w:delText>
        </w:r>
      </w:del>
      <w:r w:rsidRPr="00603ABB">
        <w:rPr>
          <w:rFonts w:cs="Arial"/>
          <w:color w:val="202124"/>
          <w:lang w:val="en" w:eastAsia="fr-FR"/>
        </w:rPr>
        <w:t xml:space="preserve"> the particles in the grain boundaries </w:t>
      </w:r>
      <w:del w:id="186" w:author="mbraccin" w:date="2022-01-18T11:50:00Z">
        <w:r w:rsidRPr="00603ABB" w:rsidDel="009A34E2">
          <w:rPr>
            <w:rFonts w:cs="Arial"/>
            <w:color w:val="202124"/>
            <w:lang w:val="en" w:eastAsia="fr-FR"/>
          </w:rPr>
          <w:delText>of the Cr0 microstructure have a thickness of</w:delText>
        </w:r>
      </w:del>
      <w:ins w:id="187" w:author="mbraccin" w:date="2022-01-18T11:50:00Z">
        <w:r w:rsidR="009A34E2">
          <w:rPr>
            <w:rFonts w:cs="Arial"/>
            <w:color w:val="202124"/>
            <w:lang w:val="en" w:eastAsia="fr-FR"/>
          </w:rPr>
          <w:t>is</w:t>
        </w:r>
      </w:ins>
      <w:r w:rsidRPr="00603ABB">
        <w:rPr>
          <w:rFonts w:cs="Arial"/>
          <w:color w:val="202124"/>
          <w:lang w:val="en" w:eastAsia="fr-FR"/>
        </w:rPr>
        <w:t xml:space="preserve"> about </w:t>
      </w:r>
      <w:commentRangeStart w:id="188"/>
      <w:r w:rsidRPr="00603ABB">
        <w:rPr>
          <w:rFonts w:cs="Arial"/>
          <w:color w:val="202124"/>
          <w:lang w:val="en" w:eastAsia="fr-FR"/>
        </w:rPr>
        <w:t xml:space="preserve">thirty nanometers. </w:t>
      </w:r>
      <w:commentRangeEnd w:id="188"/>
      <w:r w:rsidR="00013C6A" w:rsidRPr="00603ABB">
        <w:rPr>
          <w:rStyle w:val="Marquedecommentaire"/>
          <w:rFonts w:cs="Arial"/>
        </w:rPr>
        <w:commentReference w:id="188"/>
      </w:r>
      <w:del w:id="189" w:author="mbraccin" w:date="2022-01-18T11:52:00Z">
        <w:r w:rsidRPr="00603ABB" w:rsidDel="009A34E2">
          <w:rPr>
            <w:rFonts w:cs="Arial"/>
            <w:color w:val="202124"/>
            <w:lang w:val="en" w:eastAsia="fr-FR"/>
          </w:rPr>
          <w:delText xml:space="preserve">During </w:delText>
        </w:r>
      </w:del>
      <w:ins w:id="190" w:author="mbraccin" w:date="2022-01-18T11:52:00Z">
        <w:r w:rsidR="009A34E2">
          <w:rPr>
            <w:rFonts w:cs="Arial"/>
            <w:color w:val="202124"/>
            <w:lang w:val="en" w:eastAsia="fr-FR"/>
          </w:rPr>
          <w:t xml:space="preserve">Thus, from </w:t>
        </w:r>
      </w:ins>
      <w:ins w:id="191" w:author="mbraccin" w:date="2022-01-18T11:59:00Z">
        <w:r w:rsidR="00FF24C0">
          <w:rPr>
            <w:rFonts w:cs="Arial"/>
            <w:color w:val="202124"/>
            <w:lang w:val="en" w:eastAsia="fr-FR"/>
          </w:rPr>
          <w:t>our</w:t>
        </w:r>
      </w:ins>
      <w:ins w:id="192" w:author="mbraccin" w:date="2022-01-18T11:52:00Z">
        <w:r w:rsidR="009A34E2">
          <w:rPr>
            <w:rFonts w:cs="Arial"/>
            <w:color w:val="202124"/>
            <w:lang w:val="en" w:eastAsia="fr-FR"/>
          </w:rPr>
          <w:t xml:space="preserve"> calculations, we can conclude that, d</w:t>
        </w:r>
        <w:r w:rsidR="009A34E2" w:rsidRPr="00603ABB">
          <w:rPr>
            <w:rFonts w:cs="Arial"/>
            <w:color w:val="202124"/>
            <w:lang w:val="en" w:eastAsia="fr-FR"/>
          </w:rPr>
          <w:t xml:space="preserve">uring </w:t>
        </w:r>
      </w:ins>
      <w:r w:rsidRPr="00603ABB">
        <w:rPr>
          <w:rFonts w:cs="Arial"/>
          <w:color w:val="202124"/>
          <w:lang w:val="en" w:eastAsia="fr-FR"/>
        </w:rPr>
        <w:t xml:space="preserve">water quenching, the proportion of nitrogen and carbon which precipitate at the grain boundaries represents only about 10% of their nominal content.  </w:t>
      </w:r>
    </w:p>
    <w:p w14:paraId="560C1939" w14:textId="47D99281" w:rsidR="00787D9E" w:rsidRPr="00603ABB" w:rsidRDefault="00787D9E" w:rsidP="00787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del w:id="193" w:author="mbraccin" w:date="2022-01-18T11:54:00Z">
        <w:r w:rsidRPr="00603ABB" w:rsidDel="009A34E2">
          <w:rPr>
            <w:rFonts w:cs="Arial"/>
            <w:color w:val="202124"/>
            <w:lang w:val="en" w:eastAsia="fr-FR"/>
          </w:rPr>
          <w:lastRenderedPageBreak/>
          <w:delText>For the presence of</w:delText>
        </w:r>
      </w:del>
      <w:ins w:id="194" w:author="mbraccin" w:date="2022-01-18T11:54:00Z">
        <w:r w:rsidR="009A34E2">
          <w:rPr>
            <w:rFonts w:cs="Arial"/>
            <w:color w:val="202124"/>
            <w:lang w:val="en" w:eastAsia="fr-FR"/>
          </w:rPr>
          <w:t xml:space="preserve">In order determine if </w:t>
        </w:r>
      </w:ins>
      <w:del w:id="195" w:author="mbraccin" w:date="2022-01-18T11:54:00Z">
        <w:r w:rsidRPr="00603ABB" w:rsidDel="009A34E2">
          <w:rPr>
            <w:rFonts w:cs="Arial"/>
            <w:color w:val="202124"/>
            <w:lang w:val="en" w:eastAsia="fr-FR"/>
          </w:rPr>
          <w:delText xml:space="preserve"> </w:delText>
        </w:r>
      </w:del>
      <w:r w:rsidRPr="00603ABB">
        <w:rPr>
          <w:rFonts w:cs="Arial"/>
          <w:color w:val="202124"/>
          <w:lang w:val="en" w:eastAsia="fr-FR"/>
        </w:rPr>
        <w:t xml:space="preserve">C + N </w:t>
      </w:r>
      <w:ins w:id="196" w:author="mbraccin" w:date="2022-01-18T11:54:00Z">
        <w:r w:rsidR="009A34E2">
          <w:rPr>
            <w:rFonts w:cs="Arial"/>
            <w:color w:val="202124"/>
            <w:lang w:val="en" w:eastAsia="fr-FR"/>
          </w:rPr>
          <w:t xml:space="preserve">remains </w:t>
        </w:r>
      </w:ins>
      <w:r w:rsidRPr="00603ABB">
        <w:rPr>
          <w:rFonts w:cs="Arial"/>
          <w:color w:val="202124"/>
          <w:lang w:val="en" w:eastAsia="fr-FR"/>
        </w:rPr>
        <w:t>in solid solution, Table 4 groups together the volume fractions estimated previously for the Cr0 microstructure</w:t>
      </w:r>
      <w:ins w:id="197" w:author="mbraccin" w:date="2022-01-18T11:56:00Z">
        <w:r w:rsidR="009A34E2">
          <w:rPr>
            <w:rFonts w:cs="Arial"/>
            <w:color w:val="202124"/>
            <w:lang w:val="en" w:eastAsia="fr-FR"/>
          </w:rPr>
          <w:t xml:space="preserve"> from SANS measurements</w:t>
        </w:r>
      </w:ins>
      <w:del w:id="198" w:author="mbraccin" w:date="2022-01-18T11:53:00Z">
        <w:r w:rsidRPr="00603ABB" w:rsidDel="009A34E2">
          <w:rPr>
            <w:rFonts w:cs="Arial"/>
            <w:color w:val="202124"/>
            <w:lang w:val="en" w:eastAsia="fr-FR"/>
          </w:rPr>
          <w:delText>. For the</w:delText>
        </w:r>
      </w:del>
      <w:ins w:id="199" w:author="mbraccin" w:date="2022-01-18T11:53:00Z">
        <w:r w:rsidR="009A34E2">
          <w:rPr>
            <w:rFonts w:cs="Arial"/>
            <w:color w:val="202124"/>
            <w:lang w:val="en" w:eastAsia="fr-FR"/>
          </w:rPr>
          <w:t xml:space="preserve"> as well as the</w:t>
        </w:r>
      </w:ins>
      <w:r w:rsidRPr="00603ABB">
        <w:rPr>
          <w:rFonts w:cs="Arial"/>
          <w:color w:val="202124"/>
          <w:lang w:val="en" w:eastAsia="fr-FR"/>
        </w:rPr>
        <w:t xml:space="preserve">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precipitation</w:t>
      </w:r>
      <w:ins w:id="200" w:author="mbraccin" w:date="2022-01-18T11:53:00Z">
        <w:r w:rsidR="009A34E2">
          <w:rPr>
            <w:rFonts w:cs="Arial"/>
            <w:color w:val="202124"/>
            <w:lang w:val="en" w:eastAsia="fr-FR"/>
          </w:rPr>
          <w:t xml:space="preserve"> volume fraction</w:t>
        </w:r>
      </w:ins>
      <w:r w:rsidRPr="00603ABB">
        <w:rPr>
          <w:rFonts w:cs="Arial"/>
          <w:color w:val="202124"/>
          <w:lang w:val="en" w:eastAsia="fr-FR"/>
        </w:rPr>
        <w:t xml:space="preserve">, </w:t>
      </w:r>
      <w:ins w:id="201" w:author="mbraccin" w:date="2022-01-18T11:56:00Z">
        <w:r w:rsidR="009A34E2">
          <w:rPr>
            <w:rFonts w:cs="Arial"/>
            <w:color w:val="202124"/>
            <w:lang w:val="en" w:eastAsia="fr-FR"/>
          </w:rPr>
          <w:t xml:space="preserve">for which </w:t>
        </w:r>
      </w:ins>
      <w:r w:rsidRPr="00603ABB">
        <w:rPr>
          <w:rFonts w:cs="Arial"/>
          <w:color w:val="202124"/>
          <w:lang w:val="en" w:eastAsia="fr-FR"/>
        </w:rPr>
        <w:t xml:space="preserve">the numerical calculation and the estimate from </w:t>
      </w:r>
      <w:del w:id="202" w:author="mbraccin" w:date="2022-01-18T12:00:00Z">
        <w:r w:rsidRPr="00603ABB" w:rsidDel="00AB73E3">
          <w:rPr>
            <w:rFonts w:cs="Arial"/>
            <w:color w:val="202124"/>
            <w:lang w:val="en" w:eastAsia="fr-FR"/>
          </w:rPr>
          <w:delText xml:space="preserve">the images taken </w:delText>
        </w:r>
        <w:r w:rsidR="00836A06" w:rsidRPr="00603ABB" w:rsidDel="00AB73E3">
          <w:rPr>
            <w:rFonts w:cs="Arial"/>
            <w:color w:val="202124"/>
            <w:lang w:val="en" w:eastAsia="fr-FR"/>
          </w:rPr>
          <w:delText>with TEM</w:delText>
        </w:r>
      </w:del>
      <w:ins w:id="203" w:author="mbraccin" w:date="2022-01-18T12:00:00Z">
        <w:r w:rsidR="00AB73E3">
          <w:rPr>
            <w:rFonts w:cs="Arial"/>
            <w:color w:val="202124"/>
            <w:lang w:val="en" w:eastAsia="fr-FR"/>
          </w:rPr>
          <w:t>TEM image analysis</w:t>
        </w:r>
      </w:ins>
      <w:r w:rsidRPr="00603ABB">
        <w:rPr>
          <w:rFonts w:cs="Arial"/>
          <w:color w:val="202124"/>
          <w:lang w:val="en" w:eastAsia="fr-FR"/>
        </w:rPr>
        <w:t xml:space="preserve"> gave the</w:t>
      </w:r>
      <w:del w:id="204" w:author="mbraccin" w:date="2022-01-18T11:56:00Z">
        <w:r w:rsidRPr="00603ABB" w:rsidDel="009A34E2">
          <w:rPr>
            <w:rFonts w:cs="Arial"/>
            <w:color w:val="202124"/>
            <w:lang w:val="en" w:eastAsia="fr-FR"/>
          </w:rPr>
          <w:delText xml:space="preserve"> </w:delText>
        </w:r>
      </w:del>
      <w:ins w:id="205" w:author="mbraccin" w:date="2022-01-18T11:57:00Z">
        <w:r w:rsidR="009A34E2">
          <w:rPr>
            <w:rFonts w:cs="Arial"/>
            <w:color w:val="202124"/>
            <w:lang w:val="en" w:eastAsia="fr-FR"/>
          </w:rPr>
          <w:t xml:space="preserve"> </w:t>
        </w:r>
      </w:ins>
      <w:ins w:id="206" w:author="mbraccin" w:date="2022-01-18T12:00:00Z">
        <w:r w:rsidR="00AB73E3">
          <w:rPr>
            <w:rFonts w:cs="Arial"/>
            <w:color w:val="202124"/>
            <w:lang w:val="en" w:eastAsia="fr-FR"/>
          </w:rPr>
          <w:t xml:space="preserve">same </w:t>
        </w:r>
      </w:ins>
      <w:ins w:id="207" w:author="mbraccin" w:date="2022-01-18T11:57:00Z">
        <w:r w:rsidR="009A34E2">
          <w:rPr>
            <w:rFonts w:cs="Arial"/>
            <w:color w:val="202124"/>
            <w:lang w:val="en" w:eastAsia="fr-FR"/>
          </w:rPr>
          <w:t>value</w:t>
        </w:r>
      </w:ins>
      <w:del w:id="208" w:author="mbraccin" w:date="2022-01-18T11:56:00Z">
        <w:r w:rsidRPr="00603ABB" w:rsidDel="009A34E2">
          <w:rPr>
            <w:rFonts w:cs="Arial"/>
            <w:color w:val="202124"/>
            <w:lang w:val="en" w:eastAsia="fr-FR"/>
          </w:rPr>
          <w:delText>same estimate of the volume fraction of the intergranular precipitates</w:delText>
        </w:r>
      </w:del>
      <w:r w:rsidRPr="00603ABB">
        <w:rPr>
          <w:rFonts w:cs="Arial"/>
          <w:color w:val="202124"/>
          <w:lang w:val="en" w:eastAsia="fr-FR"/>
        </w:rPr>
        <w:t xml:space="preserve">. Without concluding on the nature of the precipitation quantified with neutron scattering, we notice that the sum of the volume fraction of the </w:t>
      </w:r>
      <w:proofErr w:type="spellStart"/>
      <w:r w:rsidRPr="00603ABB">
        <w:rPr>
          <w:rFonts w:cs="Arial"/>
          <w:color w:val="202124"/>
          <w:lang w:val="en" w:eastAsia="fr-FR"/>
        </w:rPr>
        <w:t>intergranular</w:t>
      </w:r>
      <w:proofErr w:type="spellEnd"/>
      <w:r w:rsidRPr="00603ABB">
        <w:rPr>
          <w:rFonts w:cs="Arial"/>
          <w:color w:val="202124"/>
          <w:lang w:val="en" w:eastAsia="fr-FR"/>
        </w:rPr>
        <w:t xml:space="preserve"> </w:t>
      </w:r>
      <w:r w:rsidR="00836A06" w:rsidRPr="00603ABB">
        <w:rPr>
          <w:rFonts w:cs="Arial"/>
          <w:color w:val="202124"/>
          <w:lang w:val="en" w:eastAsia="fr-FR"/>
        </w:rPr>
        <w:t>Cr</w:t>
      </w:r>
      <w:r w:rsidR="00836A06" w:rsidRPr="00603ABB">
        <w:rPr>
          <w:rFonts w:cs="Arial"/>
          <w:color w:val="202124"/>
          <w:vertAlign w:val="subscript"/>
          <w:lang w:val="en" w:eastAsia="fr-FR"/>
        </w:rPr>
        <w:t>2</w:t>
      </w:r>
      <w:r w:rsidR="00836A06" w:rsidRPr="00603ABB">
        <w:rPr>
          <w:rFonts w:cs="Arial"/>
          <w:color w:val="202124"/>
          <w:lang w:val="en" w:eastAsia="fr-FR"/>
        </w:rPr>
        <w:t xml:space="preserve">X </w:t>
      </w:r>
      <w:r w:rsidRPr="00603ABB">
        <w:rPr>
          <w:rFonts w:cs="Arial"/>
          <w:color w:val="202124"/>
          <w:lang w:val="en" w:eastAsia="fr-FR"/>
        </w:rPr>
        <w:t>precipitates and of the volume fraction of the precipitates quantified with th</w:t>
      </w:r>
      <w:r w:rsidR="00D12904" w:rsidRPr="00603ABB">
        <w:rPr>
          <w:rFonts w:cs="Arial"/>
          <w:color w:val="202124"/>
          <w:lang w:val="en" w:eastAsia="fr-FR"/>
        </w:rPr>
        <w:t>e neutron scattering (whatever the</w:t>
      </w:r>
      <w:r w:rsidRPr="00603ABB">
        <w:rPr>
          <w:rFonts w:cs="Arial"/>
          <w:color w:val="202124"/>
          <w:lang w:val="en" w:eastAsia="fr-FR"/>
        </w:rPr>
        <w:t xml:space="preserve"> precipitation assumption) is </w:t>
      </w:r>
      <w:ins w:id="209" w:author="mbraccin" w:date="2022-01-18T12:01:00Z">
        <w:r w:rsidR="00AB73E3">
          <w:rPr>
            <w:rFonts w:cs="Arial"/>
            <w:color w:val="202124"/>
            <w:lang w:val="en" w:eastAsia="fr-FR"/>
          </w:rPr>
          <w:t xml:space="preserve">far </w:t>
        </w:r>
      </w:ins>
      <w:r w:rsidRPr="00603ABB">
        <w:rPr>
          <w:rFonts w:cs="Arial"/>
          <w:color w:val="202124"/>
          <w:lang w:val="en" w:eastAsia="fr-FR"/>
        </w:rPr>
        <w:t xml:space="preserve">less than the volume fraction of precipitates at metastable equilibrium, </w:t>
      </w:r>
      <w:ins w:id="210" w:author="mbraccin" w:date="2022-01-18T12:01:00Z">
        <w:r w:rsidR="00AB73E3">
          <w:rPr>
            <w:rFonts w:cs="Arial"/>
            <w:color w:val="202124"/>
            <w:lang w:val="en" w:eastAsia="fr-FR"/>
          </w:rPr>
          <w:t xml:space="preserve">as </w:t>
        </w:r>
      </w:ins>
      <w:r w:rsidRPr="00603ABB">
        <w:rPr>
          <w:rFonts w:cs="Arial"/>
          <w:color w:val="202124"/>
          <w:lang w:val="en" w:eastAsia="fr-FR"/>
        </w:rPr>
        <w:t xml:space="preserve">calculated with </w:t>
      </w:r>
      <w:proofErr w:type="spellStart"/>
      <w:r w:rsidRPr="00603ABB">
        <w:rPr>
          <w:rFonts w:cs="Arial"/>
          <w:color w:val="202124"/>
          <w:lang w:val="en" w:eastAsia="fr-FR"/>
        </w:rPr>
        <w:t>ThermoCalc</w:t>
      </w:r>
      <w:proofErr w:type="spellEnd"/>
      <w:r w:rsidR="00836A06" w:rsidRPr="00603ABB">
        <w:rPr>
          <w:rFonts w:cs="Arial"/>
          <w:color w:val="202124"/>
          <w:lang w:val="en" w:eastAsia="fr-FR"/>
        </w:rPr>
        <w:t xml:space="preserve"> software</w:t>
      </w:r>
      <w:r w:rsidRPr="00603ABB">
        <w:rPr>
          <w:rFonts w:cs="Arial"/>
          <w:color w:val="202124"/>
          <w:lang w:val="en" w:eastAsia="fr-FR"/>
        </w:rPr>
        <w:t>.</w:t>
      </w:r>
    </w:p>
    <w:p w14:paraId="124AFB22" w14:textId="77777777" w:rsidR="00E56F60" w:rsidRPr="00603ABB" w:rsidRDefault="00E56F60" w:rsidP="00E5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Arial"/>
          <w:color w:val="0000CC"/>
          <w:sz w:val="20"/>
          <w:szCs w:val="20"/>
          <w:lang w:eastAsia="fr-FR"/>
        </w:rPr>
      </w:pPr>
    </w:p>
    <w:tbl>
      <w:tblPr>
        <w:tblStyle w:val="Grilledutableau"/>
        <w:tblW w:w="9248" w:type="dxa"/>
        <w:tblLook w:val="0600" w:firstRow="0" w:lastRow="0" w:firstColumn="0" w:lastColumn="0" w:noHBand="1" w:noVBand="1"/>
      </w:tblPr>
      <w:tblGrid>
        <w:gridCol w:w="1742"/>
        <w:gridCol w:w="1283"/>
        <w:gridCol w:w="1742"/>
        <w:gridCol w:w="1456"/>
        <w:gridCol w:w="1742"/>
        <w:gridCol w:w="1283"/>
      </w:tblGrid>
      <w:tr w:rsidR="00E56F60" w:rsidRPr="00603ABB" w14:paraId="10452CCC" w14:textId="77777777" w:rsidTr="00070614">
        <w:trPr>
          <w:trHeight w:val="228"/>
        </w:trPr>
        <w:tc>
          <w:tcPr>
            <w:tcW w:w="3025" w:type="dxa"/>
            <w:gridSpan w:val="2"/>
            <w:vAlign w:val="center"/>
            <w:hideMark/>
          </w:tcPr>
          <w:p w14:paraId="2D110AE4" w14:textId="77777777" w:rsidR="00E56F60" w:rsidRPr="00603ABB" w:rsidRDefault="00E56F60" w:rsidP="00070614">
            <w:pPr>
              <w:pStyle w:val="PrformatHTML"/>
              <w:jc w:val="center"/>
              <w:rPr>
                <w:rFonts w:ascii="Arial" w:hAnsi="Arial" w:cs="Arial"/>
                <w:color w:val="000000"/>
                <w:szCs w:val="22"/>
              </w:rPr>
            </w:pPr>
            <w:proofErr w:type="spellStart"/>
            <w:r w:rsidRPr="00603ABB">
              <w:rPr>
                <w:rFonts w:ascii="Arial" w:hAnsi="Arial" w:cs="Arial"/>
                <w:color w:val="000000"/>
                <w:szCs w:val="22"/>
              </w:rPr>
              <w:t>Intergranular</w:t>
            </w:r>
            <w:proofErr w:type="spellEnd"/>
            <w:r w:rsidRPr="00603ABB">
              <w:rPr>
                <w:rFonts w:ascii="Arial" w:hAnsi="Arial" w:cs="Arial"/>
                <w:color w:val="000000"/>
                <w:szCs w:val="22"/>
              </w:rPr>
              <w:t xml:space="preserve"> precipitation (MET)</w:t>
            </w:r>
          </w:p>
        </w:tc>
        <w:tc>
          <w:tcPr>
            <w:tcW w:w="3198" w:type="dxa"/>
            <w:gridSpan w:val="2"/>
            <w:vAlign w:val="center"/>
            <w:hideMark/>
          </w:tcPr>
          <w:p w14:paraId="01DBA639" w14:textId="77777777" w:rsidR="00E56F60" w:rsidRPr="00603ABB" w:rsidRDefault="00E56F60" w:rsidP="00070614">
            <w:pPr>
              <w:pStyle w:val="PrformatHTML"/>
              <w:jc w:val="center"/>
              <w:rPr>
                <w:rFonts w:ascii="Arial" w:hAnsi="Arial" w:cs="Arial"/>
                <w:color w:val="000000"/>
                <w:szCs w:val="22"/>
              </w:rPr>
            </w:pPr>
            <w:r w:rsidRPr="00603ABB">
              <w:rPr>
                <w:rFonts w:ascii="Arial" w:hAnsi="Arial" w:cs="Arial"/>
                <w:color w:val="000000"/>
                <w:szCs w:val="22"/>
              </w:rPr>
              <w:t>Precipitation quantified with the SANS</w:t>
            </w:r>
          </w:p>
        </w:tc>
        <w:tc>
          <w:tcPr>
            <w:tcW w:w="3025" w:type="dxa"/>
            <w:gridSpan w:val="2"/>
            <w:vAlign w:val="center"/>
            <w:hideMark/>
          </w:tcPr>
          <w:p w14:paraId="62848091" w14:textId="77777777" w:rsidR="00E56F60" w:rsidRPr="00603ABB" w:rsidRDefault="00E56F60" w:rsidP="00070614">
            <w:pPr>
              <w:pStyle w:val="PrformatHTML"/>
              <w:jc w:val="center"/>
              <w:rPr>
                <w:rFonts w:ascii="Arial" w:hAnsi="Arial" w:cs="Arial"/>
                <w:color w:val="000000"/>
                <w:szCs w:val="22"/>
              </w:rPr>
            </w:pPr>
            <w:r w:rsidRPr="00603ABB">
              <w:rPr>
                <w:rFonts w:ascii="Arial" w:hAnsi="Arial" w:cs="Arial"/>
                <w:color w:val="000000"/>
                <w:szCs w:val="22"/>
              </w:rPr>
              <w:t>Precipitation at metastable equilibrium at 600 °C (with Thermo-</w:t>
            </w:r>
            <w:proofErr w:type="spellStart"/>
            <w:r w:rsidRPr="00603ABB">
              <w:rPr>
                <w:rFonts w:ascii="Arial" w:hAnsi="Arial" w:cs="Arial"/>
                <w:color w:val="000000"/>
                <w:szCs w:val="22"/>
              </w:rPr>
              <w:t>Calc</w:t>
            </w:r>
            <w:proofErr w:type="spellEnd"/>
            <w:r w:rsidRPr="00603ABB">
              <w:rPr>
                <w:rFonts w:ascii="Arial" w:hAnsi="Arial" w:cs="Arial"/>
                <w:color w:val="000000"/>
                <w:szCs w:val="22"/>
              </w:rPr>
              <w:t>)</w:t>
            </w:r>
          </w:p>
        </w:tc>
      </w:tr>
      <w:tr w:rsidR="00070614" w:rsidRPr="00603ABB" w14:paraId="00A8E2BE" w14:textId="77777777" w:rsidTr="00070614">
        <w:trPr>
          <w:trHeight w:val="301"/>
        </w:trPr>
        <w:tc>
          <w:tcPr>
            <w:tcW w:w="1742" w:type="dxa"/>
            <w:vMerge w:val="restart"/>
            <w:vAlign w:val="center"/>
            <w:hideMark/>
          </w:tcPr>
          <w:p w14:paraId="48D44ABA" w14:textId="77777777" w:rsidR="00070614" w:rsidRPr="00603ABB" w:rsidRDefault="00070614" w:rsidP="00070614">
            <w:pPr>
              <w:pStyle w:val="PrformatHTML"/>
              <w:jc w:val="center"/>
              <w:rPr>
                <w:rFonts w:ascii="Arial" w:hAnsi="Arial" w:cs="Arial"/>
                <w:color w:val="000000"/>
                <w:szCs w:val="22"/>
              </w:rPr>
            </w:pPr>
            <w:r w:rsidRPr="00603ABB">
              <w:rPr>
                <w:rFonts w:ascii="Arial" w:hAnsi="Arial" w:cs="Arial"/>
                <w:color w:val="000000"/>
                <w:szCs w:val="22"/>
              </w:rPr>
              <w:t>Cr</w:t>
            </w:r>
            <w:r w:rsidRPr="00603ABB">
              <w:rPr>
                <w:rFonts w:ascii="Arial" w:hAnsi="Arial" w:cs="Arial"/>
                <w:color w:val="000000"/>
                <w:szCs w:val="22"/>
                <w:vertAlign w:val="subscript"/>
              </w:rPr>
              <w:t>2</w:t>
            </w:r>
            <w:r w:rsidRPr="00603ABB">
              <w:rPr>
                <w:rFonts w:ascii="Arial" w:hAnsi="Arial" w:cs="Arial"/>
                <w:color w:val="000000"/>
                <w:szCs w:val="22"/>
              </w:rPr>
              <w:t>(N,C)</w:t>
            </w:r>
          </w:p>
        </w:tc>
        <w:tc>
          <w:tcPr>
            <w:tcW w:w="1283" w:type="dxa"/>
            <w:vMerge w:val="restart"/>
            <w:vAlign w:val="center"/>
            <w:hideMark/>
          </w:tcPr>
          <w:p w14:paraId="13439964" w14:textId="01D4A0A1" w:rsidR="00070614" w:rsidRPr="00603ABB" w:rsidRDefault="00070614" w:rsidP="00070614">
            <w:pPr>
              <w:pStyle w:val="PrformatHTML"/>
              <w:jc w:val="center"/>
              <w:rPr>
                <w:rFonts w:ascii="Arial" w:hAnsi="Arial" w:cs="Arial"/>
                <w:color w:val="000000"/>
                <w:szCs w:val="22"/>
              </w:rPr>
            </w:pPr>
            <w:r w:rsidRPr="00603ABB">
              <w:rPr>
                <w:rFonts w:ascii="Arial" w:hAnsi="Arial" w:cs="Arial"/>
                <w:color w:val="000000"/>
                <w:szCs w:val="22"/>
              </w:rPr>
              <w:t>0</w:t>
            </w:r>
            <w:ins w:id="211" w:author="mbraccin" w:date="2022-01-18T11:57:00Z">
              <w:r w:rsidR="00FF24C0">
                <w:rPr>
                  <w:rFonts w:ascii="Arial" w:hAnsi="Arial" w:cs="Arial"/>
                  <w:color w:val="000000"/>
                  <w:szCs w:val="22"/>
                </w:rPr>
                <w:t>.</w:t>
              </w:r>
            </w:ins>
            <w:del w:id="212" w:author="mbraccin" w:date="2022-01-18T11:57:00Z">
              <w:r w:rsidRPr="00603ABB" w:rsidDel="00FF24C0">
                <w:rPr>
                  <w:rFonts w:ascii="Arial" w:hAnsi="Arial" w:cs="Arial"/>
                  <w:color w:val="000000"/>
                  <w:szCs w:val="22"/>
                </w:rPr>
                <w:delText>,</w:delText>
              </w:r>
            </w:del>
            <w:r w:rsidRPr="00603ABB">
              <w:rPr>
                <w:rFonts w:ascii="Arial" w:hAnsi="Arial" w:cs="Arial"/>
                <w:color w:val="000000"/>
                <w:szCs w:val="22"/>
              </w:rPr>
              <w:t>02%</w:t>
            </w:r>
          </w:p>
        </w:tc>
        <w:tc>
          <w:tcPr>
            <w:tcW w:w="1742" w:type="dxa"/>
            <w:vAlign w:val="center"/>
            <w:hideMark/>
          </w:tcPr>
          <w:p w14:paraId="2360404F" w14:textId="77777777" w:rsidR="00070614" w:rsidRPr="00603ABB" w:rsidRDefault="00070614" w:rsidP="00070614">
            <w:pPr>
              <w:pStyle w:val="PrformatHTML"/>
              <w:jc w:val="center"/>
              <w:rPr>
                <w:rFonts w:ascii="Arial" w:hAnsi="Arial" w:cs="Arial"/>
                <w:color w:val="000000"/>
                <w:szCs w:val="22"/>
              </w:rPr>
            </w:pPr>
            <m:oMathPara>
              <m:oMathParaPr>
                <m:jc m:val="centerGroup"/>
              </m:oMathParaPr>
              <m:oMath>
                <m:r>
                  <m:rPr>
                    <m:nor/>
                  </m:rPr>
                  <w:rPr>
                    <w:rFonts w:ascii="Arial" w:hAnsi="Arial" w:cs="Arial"/>
                    <w:color w:val="000000"/>
                    <w:szCs w:val="22"/>
                  </w:rPr>
                  <m:t>Cr</m:t>
                </m:r>
                <m:r>
                  <m:rPr>
                    <m:nor/>
                  </m:rPr>
                  <w:rPr>
                    <w:rFonts w:ascii="Arial" w:hAnsi="Arial" w:cs="Arial"/>
                    <w:color w:val="000000"/>
                    <w:szCs w:val="22"/>
                    <w:vertAlign w:val="subscript"/>
                  </w:rPr>
                  <m:t>2</m:t>
                </m:r>
                <m:r>
                  <m:rPr>
                    <m:nor/>
                  </m:rPr>
                  <w:rPr>
                    <w:rFonts w:ascii="Arial" w:hAnsi="Arial" w:cs="Arial"/>
                    <w:color w:val="000000"/>
                    <w:szCs w:val="22"/>
                  </w:rPr>
                  <m:t>(N,C)</m:t>
                </m:r>
              </m:oMath>
            </m:oMathPara>
          </w:p>
        </w:tc>
        <w:tc>
          <w:tcPr>
            <w:tcW w:w="1456" w:type="dxa"/>
            <w:vAlign w:val="center"/>
            <w:hideMark/>
          </w:tcPr>
          <w:p w14:paraId="3E8FEC45" w14:textId="569D224D" w:rsidR="00070614" w:rsidRPr="00603ABB" w:rsidRDefault="00070614" w:rsidP="00070614">
            <w:pPr>
              <w:pStyle w:val="PrformatHTML"/>
              <w:jc w:val="center"/>
              <w:rPr>
                <w:rFonts w:ascii="Arial" w:hAnsi="Arial" w:cs="Arial"/>
                <w:color w:val="000000"/>
                <w:szCs w:val="22"/>
              </w:rPr>
            </w:pPr>
            <w:r w:rsidRPr="00603ABB">
              <w:rPr>
                <w:rFonts w:ascii="Arial" w:hAnsi="Arial" w:cs="Arial"/>
                <w:color w:val="000000"/>
                <w:szCs w:val="22"/>
              </w:rPr>
              <w:t>0</w:t>
            </w:r>
            <w:del w:id="213" w:author="mbraccin" w:date="2022-01-18T11:58:00Z">
              <w:r w:rsidRPr="00603ABB" w:rsidDel="00FF24C0">
                <w:rPr>
                  <w:rFonts w:ascii="Arial" w:hAnsi="Arial" w:cs="Arial"/>
                  <w:color w:val="000000"/>
                  <w:szCs w:val="22"/>
                </w:rPr>
                <w:delText>,</w:delText>
              </w:r>
            </w:del>
            <w:ins w:id="214" w:author="mbraccin" w:date="2022-01-18T11:58:00Z">
              <w:r w:rsidR="00FF24C0">
                <w:rPr>
                  <w:rFonts w:ascii="Arial" w:hAnsi="Arial" w:cs="Arial"/>
                  <w:color w:val="000000"/>
                  <w:szCs w:val="22"/>
                </w:rPr>
                <w:t>.</w:t>
              </w:r>
            </w:ins>
            <w:r w:rsidRPr="00603ABB">
              <w:rPr>
                <w:rFonts w:ascii="Arial" w:hAnsi="Arial" w:cs="Arial"/>
                <w:color w:val="000000"/>
                <w:szCs w:val="22"/>
              </w:rPr>
              <w:t>02 à 0</w:t>
            </w:r>
            <w:del w:id="215" w:author="mbraccin" w:date="2022-01-18T11:58:00Z">
              <w:r w:rsidRPr="00603ABB" w:rsidDel="00FF24C0">
                <w:rPr>
                  <w:rFonts w:ascii="Arial" w:hAnsi="Arial" w:cs="Arial"/>
                  <w:color w:val="000000"/>
                  <w:szCs w:val="22"/>
                </w:rPr>
                <w:delText>,</w:delText>
              </w:r>
            </w:del>
            <w:ins w:id="216" w:author="mbraccin" w:date="2022-01-18T11:58:00Z">
              <w:r w:rsidR="00FF24C0">
                <w:rPr>
                  <w:rFonts w:ascii="Arial" w:hAnsi="Arial" w:cs="Arial"/>
                  <w:color w:val="000000"/>
                  <w:szCs w:val="22"/>
                </w:rPr>
                <w:t>.</w:t>
              </w:r>
            </w:ins>
            <w:r w:rsidRPr="00603ABB">
              <w:rPr>
                <w:rFonts w:ascii="Arial" w:hAnsi="Arial" w:cs="Arial"/>
                <w:color w:val="000000"/>
                <w:szCs w:val="22"/>
              </w:rPr>
              <w:t>027%</w:t>
            </w:r>
          </w:p>
        </w:tc>
        <w:tc>
          <w:tcPr>
            <w:tcW w:w="1742" w:type="dxa"/>
            <w:vAlign w:val="center"/>
            <w:hideMark/>
          </w:tcPr>
          <w:p w14:paraId="3267D72D" w14:textId="77777777" w:rsidR="00070614" w:rsidRPr="00603ABB" w:rsidRDefault="00070614" w:rsidP="00070614">
            <w:pPr>
              <w:pStyle w:val="PrformatHTML"/>
              <w:jc w:val="center"/>
              <w:rPr>
                <w:rFonts w:ascii="Arial" w:hAnsi="Arial" w:cs="Arial"/>
                <w:color w:val="000000"/>
                <w:szCs w:val="22"/>
              </w:rPr>
            </w:pPr>
            <m:oMathPara>
              <m:oMathParaPr>
                <m:jc m:val="centerGroup"/>
              </m:oMathParaPr>
              <m:oMath>
                <m:r>
                  <m:rPr>
                    <m:nor/>
                  </m:rPr>
                  <w:rPr>
                    <w:rFonts w:ascii="Arial" w:hAnsi="Arial" w:cs="Arial"/>
                    <w:color w:val="000000"/>
                    <w:szCs w:val="22"/>
                  </w:rPr>
                  <m:t>Cr</m:t>
                </m:r>
                <m:r>
                  <m:rPr>
                    <m:nor/>
                  </m:rPr>
                  <w:rPr>
                    <w:rFonts w:ascii="Arial" w:hAnsi="Arial" w:cs="Arial"/>
                    <w:color w:val="000000"/>
                    <w:szCs w:val="22"/>
                    <w:vertAlign w:val="subscript"/>
                  </w:rPr>
                  <m:t>2</m:t>
                </m:r>
                <m:r>
                  <m:rPr>
                    <m:nor/>
                  </m:rPr>
                  <w:rPr>
                    <w:rFonts w:ascii="Arial" w:hAnsi="Arial" w:cs="Arial"/>
                    <w:color w:val="000000"/>
                    <w:szCs w:val="22"/>
                  </w:rPr>
                  <m:t>(N,C)</m:t>
                </m:r>
              </m:oMath>
            </m:oMathPara>
          </w:p>
        </w:tc>
        <w:tc>
          <w:tcPr>
            <w:tcW w:w="1283" w:type="dxa"/>
            <w:vAlign w:val="center"/>
            <w:hideMark/>
          </w:tcPr>
          <w:p w14:paraId="54B6B775" w14:textId="510CB41C" w:rsidR="00070614" w:rsidRPr="00603ABB" w:rsidRDefault="00070614" w:rsidP="00070614">
            <w:pPr>
              <w:pStyle w:val="PrformatHTML"/>
              <w:jc w:val="center"/>
              <w:rPr>
                <w:rFonts w:ascii="Arial" w:hAnsi="Arial" w:cs="Arial"/>
                <w:color w:val="000000"/>
                <w:szCs w:val="22"/>
              </w:rPr>
            </w:pPr>
            <w:r w:rsidRPr="00603ABB">
              <w:rPr>
                <w:rFonts w:ascii="Arial" w:hAnsi="Arial" w:cs="Arial"/>
                <w:color w:val="000000"/>
                <w:szCs w:val="22"/>
              </w:rPr>
              <w:t>0</w:t>
            </w:r>
            <w:del w:id="217" w:author="mbraccin" w:date="2022-01-18T11:58:00Z">
              <w:r w:rsidRPr="00603ABB" w:rsidDel="00FF24C0">
                <w:rPr>
                  <w:rFonts w:ascii="Arial" w:hAnsi="Arial" w:cs="Arial"/>
                  <w:color w:val="000000"/>
                  <w:szCs w:val="22"/>
                </w:rPr>
                <w:delText>,</w:delText>
              </w:r>
            </w:del>
            <w:ins w:id="218" w:author="mbraccin" w:date="2022-01-18T11:58:00Z">
              <w:r w:rsidR="00FF24C0">
                <w:rPr>
                  <w:rFonts w:ascii="Arial" w:hAnsi="Arial" w:cs="Arial"/>
                  <w:color w:val="000000"/>
                  <w:szCs w:val="22"/>
                </w:rPr>
                <w:t>.</w:t>
              </w:r>
            </w:ins>
            <w:r w:rsidRPr="00603ABB">
              <w:rPr>
                <w:rFonts w:ascii="Arial" w:hAnsi="Arial" w:cs="Arial"/>
                <w:color w:val="000000"/>
                <w:szCs w:val="22"/>
              </w:rPr>
              <w:t>34%</w:t>
            </w:r>
          </w:p>
        </w:tc>
      </w:tr>
      <w:tr w:rsidR="00070614" w:rsidRPr="00603ABB" w14:paraId="5AA1D78B" w14:textId="77777777" w:rsidTr="00070614">
        <w:trPr>
          <w:trHeight w:val="301"/>
        </w:trPr>
        <w:tc>
          <w:tcPr>
            <w:tcW w:w="1742" w:type="dxa"/>
            <w:vMerge/>
            <w:vAlign w:val="center"/>
            <w:hideMark/>
          </w:tcPr>
          <w:p w14:paraId="6A0F4154" w14:textId="77777777" w:rsidR="00070614" w:rsidRPr="00603ABB" w:rsidRDefault="00070614" w:rsidP="00070614">
            <w:pPr>
              <w:pStyle w:val="PrformatHTML"/>
              <w:jc w:val="center"/>
              <w:rPr>
                <w:rFonts w:ascii="Arial" w:hAnsi="Arial" w:cs="Arial"/>
                <w:color w:val="000000"/>
                <w:szCs w:val="22"/>
              </w:rPr>
            </w:pPr>
          </w:p>
        </w:tc>
        <w:tc>
          <w:tcPr>
            <w:tcW w:w="1283" w:type="dxa"/>
            <w:vMerge/>
            <w:vAlign w:val="center"/>
            <w:hideMark/>
          </w:tcPr>
          <w:p w14:paraId="664A1718" w14:textId="77777777" w:rsidR="00070614" w:rsidRPr="00603ABB" w:rsidRDefault="00070614" w:rsidP="00070614">
            <w:pPr>
              <w:pStyle w:val="PrformatHTML"/>
              <w:jc w:val="center"/>
              <w:rPr>
                <w:rFonts w:ascii="Arial" w:hAnsi="Arial" w:cs="Arial"/>
                <w:color w:val="000000"/>
                <w:szCs w:val="22"/>
              </w:rPr>
            </w:pPr>
          </w:p>
        </w:tc>
        <w:tc>
          <w:tcPr>
            <w:tcW w:w="1742" w:type="dxa"/>
            <w:vAlign w:val="center"/>
            <w:hideMark/>
          </w:tcPr>
          <w:p w14:paraId="4364E862" w14:textId="77777777" w:rsidR="00070614" w:rsidRPr="00603ABB" w:rsidRDefault="00070614" w:rsidP="00070614">
            <w:pPr>
              <w:pStyle w:val="PrformatHTML"/>
              <w:jc w:val="center"/>
              <w:rPr>
                <w:rFonts w:ascii="Arial" w:hAnsi="Arial" w:cs="Arial"/>
                <w:color w:val="000000"/>
                <w:szCs w:val="22"/>
              </w:rPr>
            </w:pPr>
            <m:oMathPara>
              <m:oMathParaPr>
                <m:jc m:val="centerGroup"/>
              </m:oMathParaPr>
              <m:oMath>
                <m:r>
                  <m:rPr>
                    <m:nor/>
                  </m:rPr>
                  <w:rPr>
                    <w:rFonts w:ascii="Arial" w:hAnsi="Arial" w:cs="Arial"/>
                    <w:color w:val="000000"/>
                    <w:szCs w:val="22"/>
                  </w:rPr>
                  <m:t>M</m:t>
                </m:r>
                <m:r>
                  <m:rPr>
                    <m:nor/>
                  </m:rPr>
                  <w:rPr>
                    <w:rFonts w:ascii="Arial" w:hAnsi="Arial" w:cs="Arial"/>
                    <w:color w:val="000000"/>
                    <w:szCs w:val="22"/>
                    <w:vertAlign w:val="subscript"/>
                  </w:rPr>
                  <m:t>23</m:t>
                </m:r>
                <m:r>
                  <m:rPr>
                    <m:nor/>
                  </m:rPr>
                  <w:rPr>
                    <w:rFonts w:ascii="Arial" w:hAnsi="Arial" w:cs="Arial"/>
                    <w:color w:val="000000"/>
                    <w:szCs w:val="22"/>
                  </w:rPr>
                  <m:t>C</m:t>
                </m:r>
                <m:r>
                  <m:rPr>
                    <m:nor/>
                  </m:rPr>
                  <w:rPr>
                    <w:rFonts w:ascii="Arial" w:hAnsi="Arial" w:cs="Arial"/>
                    <w:color w:val="000000"/>
                    <w:szCs w:val="22"/>
                    <w:vertAlign w:val="subscript"/>
                  </w:rPr>
                  <m:t>6</m:t>
                </m:r>
              </m:oMath>
            </m:oMathPara>
          </w:p>
        </w:tc>
        <w:tc>
          <w:tcPr>
            <w:tcW w:w="1456" w:type="dxa"/>
            <w:vAlign w:val="center"/>
            <w:hideMark/>
          </w:tcPr>
          <w:p w14:paraId="1133CA53" w14:textId="73C07FE5" w:rsidR="00070614" w:rsidRPr="00603ABB" w:rsidRDefault="00070614" w:rsidP="00070614">
            <w:pPr>
              <w:pStyle w:val="PrformatHTML"/>
              <w:jc w:val="center"/>
              <w:rPr>
                <w:rFonts w:ascii="Arial" w:hAnsi="Arial" w:cs="Arial"/>
                <w:color w:val="000000"/>
                <w:szCs w:val="22"/>
              </w:rPr>
            </w:pPr>
            <w:r w:rsidRPr="00603ABB">
              <w:rPr>
                <w:rFonts w:ascii="Arial" w:hAnsi="Arial" w:cs="Arial"/>
                <w:color w:val="000000"/>
                <w:szCs w:val="22"/>
              </w:rPr>
              <w:t>0</w:t>
            </w:r>
            <w:del w:id="219" w:author="mbraccin" w:date="2022-01-18T11:58:00Z">
              <w:r w:rsidRPr="00603ABB" w:rsidDel="00FF24C0">
                <w:rPr>
                  <w:rFonts w:ascii="Arial" w:hAnsi="Arial" w:cs="Arial"/>
                  <w:color w:val="000000"/>
                  <w:szCs w:val="22"/>
                </w:rPr>
                <w:delText>,</w:delText>
              </w:r>
            </w:del>
            <w:ins w:id="220" w:author="mbraccin" w:date="2022-01-18T11:58:00Z">
              <w:r w:rsidR="00FF24C0">
                <w:rPr>
                  <w:rFonts w:ascii="Arial" w:hAnsi="Arial" w:cs="Arial"/>
                  <w:color w:val="000000"/>
                  <w:szCs w:val="22"/>
                </w:rPr>
                <w:t>.</w:t>
              </w:r>
            </w:ins>
            <w:r w:rsidRPr="00603ABB">
              <w:rPr>
                <w:rFonts w:ascii="Arial" w:hAnsi="Arial" w:cs="Arial"/>
                <w:color w:val="000000"/>
                <w:szCs w:val="22"/>
              </w:rPr>
              <w:t>012 à 0</w:t>
            </w:r>
            <w:del w:id="221" w:author="mbraccin" w:date="2022-01-18T11:58:00Z">
              <w:r w:rsidRPr="00603ABB" w:rsidDel="00FF24C0">
                <w:rPr>
                  <w:rFonts w:ascii="Arial" w:hAnsi="Arial" w:cs="Arial"/>
                  <w:color w:val="000000"/>
                  <w:szCs w:val="22"/>
                </w:rPr>
                <w:delText>,</w:delText>
              </w:r>
            </w:del>
            <w:ins w:id="222" w:author="mbraccin" w:date="2022-01-18T11:58:00Z">
              <w:r w:rsidR="00FF24C0">
                <w:rPr>
                  <w:rFonts w:ascii="Arial" w:hAnsi="Arial" w:cs="Arial"/>
                  <w:color w:val="000000"/>
                  <w:szCs w:val="22"/>
                </w:rPr>
                <w:t>.</w:t>
              </w:r>
            </w:ins>
            <w:r w:rsidRPr="00603ABB">
              <w:rPr>
                <w:rFonts w:ascii="Arial" w:hAnsi="Arial" w:cs="Arial"/>
                <w:color w:val="000000"/>
                <w:szCs w:val="22"/>
              </w:rPr>
              <w:t>032%</w:t>
            </w:r>
          </w:p>
        </w:tc>
        <w:tc>
          <w:tcPr>
            <w:tcW w:w="1742" w:type="dxa"/>
            <w:vAlign w:val="center"/>
            <w:hideMark/>
          </w:tcPr>
          <w:p w14:paraId="0AE59A03" w14:textId="77777777" w:rsidR="00070614" w:rsidRPr="00603ABB" w:rsidRDefault="00070614" w:rsidP="00070614">
            <w:pPr>
              <w:pStyle w:val="PrformatHTML"/>
              <w:jc w:val="center"/>
              <w:rPr>
                <w:rFonts w:ascii="Arial" w:hAnsi="Arial" w:cs="Arial"/>
                <w:color w:val="000000"/>
                <w:szCs w:val="22"/>
              </w:rPr>
            </w:pPr>
            <m:oMathPara>
              <m:oMathParaPr>
                <m:jc m:val="centerGroup"/>
              </m:oMathParaPr>
              <m:oMath>
                <m:r>
                  <m:rPr>
                    <m:nor/>
                  </m:rPr>
                  <w:rPr>
                    <w:rFonts w:ascii="Arial" w:hAnsi="Arial" w:cs="Arial"/>
                    <w:color w:val="000000"/>
                    <w:szCs w:val="22"/>
                  </w:rPr>
                  <m:t>M</m:t>
                </m:r>
                <m:r>
                  <m:rPr>
                    <m:nor/>
                  </m:rPr>
                  <w:rPr>
                    <w:rFonts w:ascii="Arial" w:hAnsi="Arial" w:cs="Arial"/>
                    <w:color w:val="000000"/>
                    <w:szCs w:val="22"/>
                    <w:vertAlign w:val="subscript"/>
                  </w:rPr>
                  <m:t>23</m:t>
                </m:r>
                <m:r>
                  <m:rPr>
                    <m:nor/>
                  </m:rPr>
                  <w:rPr>
                    <w:rFonts w:ascii="Arial" w:hAnsi="Arial" w:cs="Arial"/>
                    <w:color w:val="000000"/>
                    <w:szCs w:val="22"/>
                  </w:rPr>
                  <m:t>C</m:t>
                </m:r>
                <m:r>
                  <m:rPr>
                    <m:nor/>
                  </m:rPr>
                  <w:rPr>
                    <w:rFonts w:ascii="Arial" w:hAnsi="Arial" w:cs="Arial"/>
                    <w:color w:val="000000"/>
                    <w:szCs w:val="22"/>
                    <w:vertAlign w:val="subscript"/>
                  </w:rPr>
                  <m:t>6</m:t>
                </m:r>
              </m:oMath>
            </m:oMathPara>
          </w:p>
        </w:tc>
        <w:tc>
          <w:tcPr>
            <w:tcW w:w="1283" w:type="dxa"/>
            <w:vAlign w:val="center"/>
            <w:hideMark/>
          </w:tcPr>
          <w:p w14:paraId="25521FFC" w14:textId="6F6663CC" w:rsidR="00070614" w:rsidRPr="00603ABB" w:rsidRDefault="00070614" w:rsidP="00070614">
            <w:pPr>
              <w:pStyle w:val="PrformatHTML"/>
              <w:jc w:val="center"/>
              <w:rPr>
                <w:rFonts w:ascii="Arial" w:hAnsi="Arial" w:cs="Arial"/>
                <w:color w:val="000000"/>
                <w:szCs w:val="22"/>
              </w:rPr>
            </w:pPr>
            <w:r w:rsidRPr="00603ABB">
              <w:rPr>
                <w:rFonts w:ascii="Arial" w:hAnsi="Arial" w:cs="Arial"/>
                <w:color w:val="000000"/>
                <w:szCs w:val="22"/>
              </w:rPr>
              <w:t>0</w:t>
            </w:r>
            <w:del w:id="223" w:author="mbraccin" w:date="2022-01-18T11:58:00Z">
              <w:r w:rsidRPr="00603ABB" w:rsidDel="00FF24C0">
                <w:rPr>
                  <w:rFonts w:ascii="Arial" w:hAnsi="Arial" w:cs="Arial"/>
                  <w:color w:val="000000"/>
                  <w:szCs w:val="22"/>
                </w:rPr>
                <w:delText>,</w:delText>
              </w:r>
            </w:del>
            <w:ins w:id="224" w:author="mbraccin" w:date="2022-01-18T11:58:00Z">
              <w:r w:rsidR="00FF24C0">
                <w:rPr>
                  <w:rFonts w:ascii="Arial" w:hAnsi="Arial" w:cs="Arial"/>
                  <w:color w:val="000000"/>
                  <w:szCs w:val="22"/>
                </w:rPr>
                <w:t>.</w:t>
              </w:r>
            </w:ins>
            <w:r w:rsidRPr="00603ABB">
              <w:rPr>
                <w:rFonts w:ascii="Arial" w:hAnsi="Arial" w:cs="Arial"/>
                <w:color w:val="000000"/>
                <w:szCs w:val="22"/>
              </w:rPr>
              <w:t>24%</w:t>
            </w:r>
          </w:p>
        </w:tc>
      </w:tr>
      <w:tr w:rsidR="00070614" w:rsidRPr="00603ABB" w14:paraId="30BC6DAD" w14:textId="77777777" w:rsidTr="00070614">
        <w:trPr>
          <w:trHeight w:val="301"/>
        </w:trPr>
        <w:tc>
          <w:tcPr>
            <w:tcW w:w="1742" w:type="dxa"/>
            <w:vMerge/>
            <w:vAlign w:val="center"/>
            <w:hideMark/>
          </w:tcPr>
          <w:p w14:paraId="0DD6D6E7" w14:textId="77777777" w:rsidR="00070614" w:rsidRPr="00603ABB" w:rsidRDefault="00070614" w:rsidP="00070614">
            <w:pPr>
              <w:pStyle w:val="PrformatHTML"/>
              <w:jc w:val="center"/>
              <w:rPr>
                <w:rFonts w:ascii="Arial" w:hAnsi="Arial" w:cs="Arial"/>
                <w:color w:val="000000"/>
                <w:szCs w:val="22"/>
              </w:rPr>
            </w:pPr>
          </w:p>
        </w:tc>
        <w:tc>
          <w:tcPr>
            <w:tcW w:w="1283" w:type="dxa"/>
            <w:vMerge/>
            <w:vAlign w:val="center"/>
            <w:hideMark/>
          </w:tcPr>
          <w:p w14:paraId="05FF0283" w14:textId="77777777" w:rsidR="00070614" w:rsidRPr="00603ABB" w:rsidRDefault="00070614" w:rsidP="00070614">
            <w:pPr>
              <w:pStyle w:val="PrformatHTML"/>
              <w:jc w:val="center"/>
              <w:rPr>
                <w:rFonts w:ascii="Arial" w:hAnsi="Arial" w:cs="Arial"/>
                <w:color w:val="000000"/>
                <w:szCs w:val="22"/>
              </w:rPr>
            </w:pPr>
          </w:p>
        </w:tc>
        <w:tc>
          <w:tcPr>
            <w:tcW w:w="1742" w:type="dxa"/>
            <w:vAlign w:val="center"/>
            <w:hideMark/>
          </w:tcPr>
          <w:p w14:paraId="230FFD9C" w14:textId="77777777" w:rsidR="00070614" w:rsidRPr="00603ABB" w:rsidRDefault="00070614" w:rsidP="00070614">
            <w:pPr>
              <w:pStyle w:val="PrformatHTML"/>
              <w:jc w:val="center"/>
              <w:rPr>
                <w:rFonts w:ascii="Arial" w:hAnsi="Arial" w:cs="Arial"/>
                <w:color w:val="000000"/>
                <w:szCs w:val="22"/>
              </w:rPr>
            </w:pPr>
            <w:r w:rsidRPr="00603ABB">
              <w:rPr>
                <w:rFonts w:ascii="Arial" w:hAnsi="Arial" w:cs="Arial"/>
                <w:color w:val="000000"/>
                <w:szCs w:val="22"/>
              </w:rPr>
              <w:t>MX</w:t>
            </w:r>
          </w:p>
        </w:tc>
        <w:tc>
          <w:tcPr>
            <w:tcW w:w="1456" w:type="dxa"/>
            <w:vAlign w:val="center"/>
            <w:hideMark/>
          </w:tcPr>
          <w:p w14:paraId="37810EFB" w14:textId="40A3CAC0" w:rsidR="00070614" w:rsidRPr="00603ABB" w:rsidRDefault="00070614" w:rsidP="00070614">
            <w:pPr>
              <w:pStyle w:val="PrformatHTML"/>
              <w:jc w:val="center"/>
              <w:rPr>
                <w:rFonts w:ascii="Arial" w:hAnsi="Arial" w:cs="Arial"/>
                <w:color w:val="000000"/>
                <w:szCs w:val="22"/>
              </w:rPr>
            </w:pPr>
            <w:r w:rsidRPr="00603ABB">
              <w:rPr>
                <w:rFonts w:ascii="Arial" w:hAnsi="Arial" w:cs="Arial"/>
                <w:color w:val="000000"/>
                <w:szCs w:val="22"/>
              </w:rPr>
              <w:t>0</w:t>
            </w:r>
            <w:del w:id="225" w:author="mbraccin" w:date="2022-01-18T11:58:00Z">
              <w:r w:rsidRPr="00603ABB" w:rsidDel="00FF24C0">
                <w:rPr>
                  <w:rFonts w:ascii="Arial" w:hAnsi="Arial" w:cs="Arial"/>
                  <w:color w:val="000000"/>
                  <w:szCs w:val="22"/>
                </w:rPr>
                <w:delText>,</w:delText>
              </w:r>
            </w:del>
            <w:ins w:id="226" w:author="mbraccin" w:date="2022-01-18T11:58:00Z">
              <w:r w:rsidR="00FF24C0">
                <w:rPr>
                  <w:rFonts w:ascii="Arial" w:hAnsi="Arial" w:cs="Arial"/>
                  <w:color w:val="000000"/>
                  <w:szCs w:val="22"/>
                </w:rPr>
                <w:t>.</w:t>
              </w:r>
            </w:ins>
            <w:r w:rsidRPr="00603ABB">
              <w:rPr>
                <w:rFonts w:ascii="Arial" w:hAnsi="Arial" w:cs="Arial"/>
                <w:color w:val="000000"/>
                <w:szCs w:val="22"/>
              </w:rPr>
              <w:t>05 à 0</w:t>
            </w:r>
            <w:del w:id="227" w:author="mbraccin" w:date="2022-01-18T11:58:00Z">
              <w:r w:rsidRPr="00603ABB" w:rsidDel="00FF24C0">
                <w:rPr>
                  <w:rFonts w:ascii="Arial" w:hAnsi="Arial" w:cs="Arial"/>
                  <w:color w:val="000000"/>
                  <w:szCs w:val="22"/>
                </w:rPr>
                <w:delText>,</w:delText>
              </w:r>
            </w:del>
            <w:ins w:id="228" w:author="mbraccin" w:date="2022-01-18T11:58:00Z">
              <w:r w:rsidR="00FF24C0">
                <w:rPr>
                  <w:rFonts w:ascii="Arial" w:hAnsi="Arial" w:cs="Arial"/>
                  <w:color w:val="000000"/>
                  <w:szCs w:val="22"/>
                </w:rPr>
                <w:t>.</w:t>
              </w:r>
            </w:ins>
            <w:r w:rsidRPr="00603ABB">
              <w:rPr>
                <w:rFonts w:ascii="Arial" w:hAnsi="Arial" w:cs="Arial"/>
                <w:color w:val="000000"/>
                <w:szCs w:val="22"/>
              </w:rPr>
              <w:t>072%</w:t>
            </w:r>
          </w:p>
        </w:tc>
        <w:tc>
          <w:tcPr>
            <w:tcW w:w="1742" w:type="dxa"/>
            <w:vAlign w:val="center"/>
            <w:hideMark/>
          </w:tcPr>
          <w:p w14:paraId="6D288DB2" w14:textId="77777777" w:rsidR="00070614" w:rsidRPr="00603ABB" w:rsidRDefault="00070614" w:rsidP="00070614">
            <w:pPr>
              <w:pStyle w:val="PrformatHTML"/>
              <w:jc w:val="center"/>
              <w:rPr>
                <w:rFonts w:ascii="Arial" w:hAnsi="Arial" w:cs="Arial"/>
                <w:color w:val="000000"/>
                <w:szCs w:val="22"/>
              </w:rPr>
            </w:pPr>
            <w:r w:rsidRPr="00603ABB">
              <w:rPr>
                <w:rFonts w:ascii="Arial" w:hAnsi="Arial" w:cs="Arial"/>
                <w:color w:val="000000"/>
                <w:szCs w:val="22"/>
              </w:rPr>
              <w:t>MX</w:t>
            </w:r>
          </w:p>
        </w:tc>
        <w:tc>
          <w:tcPr>
            <w:tcW w:w="1283" w:type="dxa"/>
            <w:vAlign w:val="center"/>
            <w:hideMark/>
          </w:tcPr>
          <w:p w14:paraId="47D0CFB0" w14:textId="460F69D7" w:rsidR="00070614" w:rsidRPr="00603ABB" w:rsidRDefault="00070614" w:rsidP="00070614">
            <w:pPr>
              <w:pStyle w:val="PrformatHTML"/>
              <w:keepNext/>
              <w:jc w:val="center"/>
              <w:rPr>
                <w:rFonts w:ascii="Arial" w:hAnsi="Arial" w:cs="Arial"/>
                <w:color w:val="000000"/>
                <w:szCs w:val="22"/>
              </w:rPr>
            </w:pPr>
            <w:r w:rsidRPr="00603ABB">
              <w:rPr>
                <w:rFonts w:ascii="Arial" w:hAnsi="Arial" w:cs="Arial"/>
                <w:color w:val="000000"/>
                <w:szCs w:val="22"/>
              </w:rPr>
              <w:t>0</w:t>
            </w:r>
            <w:del w:id="229" w:author="mbraccin" w:date="2022-01-18T11:58:00Z">
              <w:r w:rsidRPr="00603ABB" w:rsidDel="00FF24C0">
                <w:rPr>
                  <w:rFonts w:ascii="Arial" w:hAnsi="Arial" w:cs="Arial"/>
                  <w:color w:val="000000"/>
                  <w:szCs w:val="22"/>
                </w:rPr>
                <w:delText>,</w:delText>
              </w:r>
            </w:del>
            <w:ins w:id="230" w:author="mbraccin" w:date="2022-01-18T11:58:00Z">
              <w:r w:rsidR="00FF24C0">
                <w:rPr>
                  <w:rFonts w:ascii="Arial" w:hAnsi="Arial" w:cs="Arial"/>
                  <w:color w:val="000000"/>
                  <w:szCs w:val="22"/>
                </w:rPr>
                <w:t>.</w:t>
              </w:r>
            </w:ins>
            <w:r w:rsidRPr="00603ABB">
              <w:rPr>
                <w:rFonts w:ascii="Arial" w:hAnsi="Arial" w:cs="Arial"/>
                <w:color w:val="000000"/>
                <w:szCs w:val="22"/>
              </w:rPr>
              <w:t>17%</w:t>
            </w:r>
          </w:p>
        </w:tc>
      </w:tr>
    </w:tbl>
    <w:p w14:paraId="3AF8D8BC" w14:textId="7BBBEA4C" w:rsidR="00D93B86" w:rsidRPr="00603ABB" w:rsidRDefault="00D93B86" w:rsidP="00D12904">
      <w:pPr>
        <w:pStyle w:val="Lgende"/>
        <w:rPr>
          <w:rFonts w:ascii="Arial" w:hAnsi="Arial" w:cs="Arial"/>
        </w:rPr>
      </w:pPr>
      <w:r w:rsidRPr="00603ABB">
        <w:rPr>
          <w:rFonts w:ascii="Arial" w:hAnsi="Arial" w:cs="Arial"/>
        </w:rPr>
        <w:t>Table 4: Estimated or calculated volume fraction for microstructure Cr0</w:t>
      </w:r>
    </w:p>
    <w:p w14:paraId="73185074" w14:textId="77777777" w:rsidR="00D12904" w:rsidRPr="00603ABB" w:rsidRDefault="00D12904" w:rsidP="00D12904">
      <w:pPr>
        <w:rPr>
          <w:rFonts w:cs="Arial"/>
          <w:lang w:val="en" w:eastAsia="fr-FR"/>
        </w:rPr>
      </w:pPr>
    </w:p>
    <w:p w14:paraId="06D3733F" w14:textId="7C7CFFF2" w:rsidR="00D12904" w:rsidRPr="00603ABB" w:rsidRDefault="00D93B86" w:rsidP="00D93B86">
      <w:pPr>
        <w:rPr>
          <w:rFonts w:cs="Arial"/>
          <w:color w:val="202124"/>
          <w:lang w:val="en" w:eastAsia="fr-FR"/>
        </w:rPr>
      </w:pPr>
      <w:r w:rsidRPr="00603ABB">
        <w:rPr>
          <w:rFonts w:cs="Arial"/>
          <w:color w:val="202124"/>
          <w:lang w:val="en" w:eastAsia="fr-FR"/>
        </w:rPr>
        <w:t xml:space="preserve">Thus, for the Cr0 microstructure, assuming that the assumptions made to estimate the volume fractions of particles are correct, either a precipitation containing carbon and nitrogen has not been quantified, or carbon and nitrogen remain in solid solution in </w:t>
      </w:r>
      <w:proofErr w:type="spellStart"/>
      <w:r w:rsidRPr="00603ABB">
        <w:rPr>
          <w:rFonts w:cs="Arial"/>
          <w:color w:val="202124"/>
          <w:lang w:val="en" w:eastAsia="fr-FR"/>
        </w:rPr>
        <w:t>supersaturation</w:t>
      </w:r>
      <w:proofErr w:type="spellEnd"/>
      <w:r w:rsidRPr="00603ABB">
        <w:rPr>
          <w:rFonts w:cs="Arial"/>
          <w:color w:val="202124"/>
          <w:lang w:val="en" w:eastAsia="fr-FR"/>
        </w:rPr>
        <w:t xml:space="preserve"> at room temperature. </w:t>
      </w:r>
      <w:del w:id="231" w:author="mbraccin" w:date="2022-01-18T12:16:00Z">
        <w:r w:rsidRPr="00603ABB" w:rsidDel="003D69FA">
          <w:rPr>
            <w:rFonts w:cs="Arial"/>
            <w:color w:val="202124"/>
            <w:lang w:val="en" w:eastAsia="fr-FR"/>
          </w:rPr>
          <w:delText xml:space="preserve">Since </w:delText>
        </w:r>
      </w:del>
      <w:ins w:id="232" w:author="mbraccin" w:date="2022-01-18T12:16:00Z">
        <w:r w:rsidR="003D69FA">
          <w:rPr>
            <w:rFonts w:cs="Arial"/>
            <w:color w:val="202124"/>
            <w:lang w:val="en" w:eastAsia="fr-FR"/>
          </w:rPr>
          <w:t xml:space="preserve">The difference between the expected volume fraction of precipitates and the one </w:t>
        </w:r>
      </w:ins>
      <w:ins w:id="233" w:author="mbraccin" w:date="2022-01-18T12:17:00Z">
        <w:r w:rsidR="003D69FA">
          <w:rPr>
            <w:rFonts w:cs="Arial"/>
            <w:color w:val="202124"/>
            <w:lang w:val="en" w:eastAsia="fr-FR"/>
          </w:rPr>
          <w:t>estimat</w:t>
        </w:r>
      </w:ins>
      <w:ins w:id="234" w:author="mbraccin" w:date="2022-01-18T12:16:00Z">
        <w:r w:rsidR="003D69FA">
          <w:rPr>
            <w:rFonts w:cs="Arial"/>
            <w:color w:val="202124"/>
            <w:lang w:val="en" w:eastAsia="fr-FR"/>
          </w:rPr>
          <w:t xml:space="preserve">ed here </w:t>
        </w:r>
      </w:ins>
      <w:ins w:id="235" w:author="mbraccin" w:date="2022-01-18T12:17:00Z">
        <w:r w:rsidR="003D69FA">
          <w:rPr>
            <w:rFonts w:cs="Arial"/>
            <w:color w:val="202124"/>
            <w:lang w:val="en" w:eastAsia="fr-FR"/>
          </w:rPr>
          <w:t xml:space="preserve">is </w:t>
        </w:r>
      </w:ins>
      <w:ins w:id="236" w:author="mbraccin" w:date="2022-01-18T12:19:00Z">
        <w:r w:rsidR="003D69FA">
          <w:rPr>
            <w:rFonts w:cs="Arial"/>
            <w:color w:val="202124"/>
            <w:lang w:val="en" w:eastAsia="fr-FR"/>
          </w:rPr>
          <w:t xml:space="preserve">at least </w:t>
        </w:r>
      </w:ins>
      <w:bookmarkStart w:id="237" w:name="_GoBack"/>
      <w:bookmarkEnd w:id="237"/>
      <w:ins w:id="238" w:author="mbraccin" w:date="2022-01-18T12:17:00Z">
        <w:r w:rsidR="003D69FA">
          <w:rPr>
            <w:rFonts w:cs="Arial"/>
            <w:color w:val="202124"/>
            <w:lang w:val="en" w:eastAsia="fr-FR"/>
          </w:rPr>
          <w:t xml:space="preserve">0.1%. </w:t>
        </w:r>
      </w:ins>
      <w:ins w:id="239" w:author="mbraccin" w:date="2022-01-18T12:18:00Z">
        <w:r w:rsidR="003D69FA">
          <w:rPr>
            <w:rFonts w:cs="Arial"/>
            <w:color w:val="202124"/>
            <w:lang w:val="en" w:eastAsia="fr-FR"/>
          </w:rPr>
          <w:t xml:space="preserve">Moreover, since </w:t>
        </w:r>
      </w:ins>
      <w:r w:rsidRPr="00603ABB">
        <w:rPr>
          <w:rFonts w:cs="Arial"/>
          <w:color w:val="202124"/>
          <w:lang w:val="en" w:eastAsia="fr-FR"/>
        </w:rPr>
        <w:t xml:space="preserve">we used increasingly sophisticated characterization tools, allowing the study of finer and finer precipitates, down to the nanometer, the precipitation of the Cr0 microstructure was particularly studied. </w:t>
      </w:r>
      <w:del w:id="240" w:author="mbraccin" w:date="2022-01-18T12:19:00Z">
        <w:r w:rsidRPr="00603ABB" w:rsidDel="003D69FA">
          <w:rPr>
            <w:rFonts w:cs="Arial"/>
            <w:color w:val="202124"/>
            <w:lang w:val="en" w:eastAsia="fr-FR"/>
          </w:rPr>
          <w:delText xml:space="preserve">We </w:delText>
        </w:r>
      </w:del>
      <w:ins w:id="241" w:author="mbraccin" w:date="2022-01-18T12:19:00Z">
        <w:r w:rsidR="003D69FA">
          <w:rPr>
            <w:rFonts w:cs="Arial"/>
            <w:color w:val="202124"/>
            <w:lang w:val="en" w:eastAsia="fr-FR"/>
          </w:rPr>
          <w:t>So, w</w:t>
        </w:r>
        <w:r w:rsidR="003D69FA" w:rsidRPr="00603ABB">
          <w:rPr>
            <w:rFonts w:cs="Arial"/>
            <w:color w:val="202124"/>
            <w:lang w:val="en" w:eastAsia="fr-FR"/>
          </w:rPr>
          <w:t xml:space="preserve">e </w:t>
        </w:r>
      </w:ins>
      <w:r w:rsidRPr="00603ABB">
        <w:rPr>
          <w:rFonts w:cs="Arial"/>
          <w:color w:val="202124"/>
          <w:lang w:val="en" w:eastAsia="fr-FR"/>
        </w:rPr>
        <w:t xml:space="preserve">conclude that a significant amount of carbon and nitrogen remains in solid solution, from 30% to 80% of the initial amount, depending on the nature of the precipitation quantified with the neutron scattering.  </w:t>
      </w:r>
      <w:r w:rsidR="00B23B9C" w:rsidRPr="00603ABB">
        <w:rPr>
          <w:rStyle w:val="Appelnotedebasdep"/>
          <w:rFonts w:cs="Arial"/>
          <w:color w:val="000000"/>
          <w:lang w:eastAsia="fr-FR"/>
        </w:rPr>
        <w:fldChar w:fldCharType="begin" w:fldLock="1"/>
      </w:r>
      <w:r w:rsidR="006E53FB">
        <w:rPr>
          <w:rFonts w:cs="Arial"/>
          <w:color w:val="000000"/>
          <w:lang w:eastAsia="fr-FR"/>
        </w:rPr>
        <w:instrText>ADDIN CSL_CITATION {"citationItems":[{"id":"ITEM-1","itemData":{"DOI":"10.1016/0308-0161(93)90114-9","ISSN":"03080161","abstract":"The present paper has attempted to briefly review the factors that influence the toughness properties of ferritic stainless steels. The structure and constitution of ferritic stainless steels were discussed together with the effects of second phase particles on the toughness aspects. Generally the presence of second phases such as carbides, nitrides and oxides, as well as the chromium-rich ferrite, precipitates and sigma-phase, ??, can cause a significant decrease in the toughness of ferritic stainless steels. The influence of structural parameter or microstructural grain size on the toughness considerations, although well documented, are not always clearly understood. This is the result of other varying factors which can obscure the true effects of grain size. Thermomechanical processes, such as cold working, hot working and controlled rolling, can significantly influence toughness properties as a direct result of their effects on grain size and the precipitation of carbides, nitrides and sigma-phase. Finally, the detrimental effects of interstitial elements on the toughness of ferritic stainless steels can be controlled by the addition of stabilising elements, e.g. titanium and niobium. ?? 1993.","author":[{"dropping-particle":"","family":"Zwieten","given":"A. C T M","non-dropping-particle":"Van","parse-names":false,"suffix":""},{"dropping-particle":"","family":"Bulloch","given":"J. H.","non-dropping-particle":"","parse-names":false,"suffix":""}],"container-title":"International Journal of Pressure Vessels and Piping","id":"ITEM-1","issue":"1","issued":{"date-parts":[["1993"]]},"page":"1-31","title":"Some considerations on the toughness properties of ferritic stainless steels-A brief review","type":"article-journal","volume":"56"},"uris":["http://www.mendeley.com/documents/?uuid=1b8cf05b-72b9-4178-9034-0421cac56a27"]}],"mendeley":{"formattedCitation":"[21]","plainTextFormattedCitation":"[21]","previouslyFormattedCitation":"[21]"},"properties":{"noteIndex":0},"schema":"https://github.com/citation-style-language/schema/raw/master/csl-citation.json"}</w:instrText>
      </w:r>
      <w:r w:rsidR="00B23B9C" w:rsidRPr="00603ABB">
        <w:rPr>
          <w:rStyle w:val="Appelnotedebasdep"/>
          <w:rFonts w:cs="Arial"/>
          <w:color w:val="000000"/>
          <w:lang w:eastAsia="fr-FR"/>
        </w:rPr>
        <w:fldChar w:fldCharType="separate"/>
      </w:r>
      <w:r w:rsidR="00AF70C2" w:rsidRPr="00AF70C2">
        <w:rPr>
          <w:rFonts w:cs="Arial"/>
          <w:bCs/>
          <w:noProof/>
          <w:color w:val="000000"/>
          <w:lang w:eastAsia="fr-FR"/>
        </w:rPr>
        <w:t>[21]</w:t>
      </w:r>
      <w:r w:rsidR="00B23B9C" w:rsidRPr="00603ABB">
        <w:rPr>
          <w:rStyle w:val="Appelnotedebasdep"/>
          <w:rFonts w:cs="Arial"/>
          <w:color w:val="000000"/>
          <w:lang w:eastAsia="fr-FR"/>
        </w:rPr>
        <w:fldChar w:fldCharType="end"/>
      </w:r>
      <w:r w:rsidR="00B23B9C" w:rsidRPr="00603ABB">
        <w:rPr>
          <w:rFonts w:cs="Arial"/>
          <w:color w:val="000000"/>
          <w:lang w:eastAsia="fr-FR"/>
        </w:rPr>
        <w:t xml:space="preserve"> and </w:t>
      </w:r>
      <w:r w:rsidR="00B23B9C" w:rsidRPr="00603ABB">
        <w:rPr>
          <w:rStyle w:val="Appelnotedebasdep"/>
          <w:rFonts w:cs="Arial"/>
          <w:color w:val="000000"/>
          <w:lang w:eastAsia="fr-FR"/>
        </w:rPr>
        <w:fldChar w:fldCharType="begin" w:fldLock="1"/>
      </w:r>
      <w:r w:rsidR="006E53FB">
        <w:rPr>
          <w:rFonts w:cs="Arial"/>
          <w:color w:val="000000"/>
          <w:lang w:eastAsia="fr-FR"/>
        </w:rPr>
        <w:instrText>ADDIN CSL_CITATION {"citationItems":[{"id":"ITEM-1","itemData":{"author":[{"dropping-particle":"","family":"Abo","given":"H","non-dropping-particle":"","parse-names":false,"suffix":""},{"dropping-particle":"","family":"Nakazawa","given":"T","non-dropping-particle":"","parse-names":false,"suffix":""},{"dropping-particle":"","family":"Takemura","given":"S","non-dropping-particle":"","parse-names":false,"suffix":""},{"dropping-particle":"","family":"Onoyama","given":"M","non-dropping-particle":"","parse-names":false,"suffix":""},{"dropping-particle":"","family":"Ogawa","given":"H","non-dropping-particle":"","parse-names":false,"suffix":""},{"dropping-particle":"","family":"Okada","given":"H","non-dropping-particle":"","parse-names":false,"suffix":""}],"container-title":"Stainless Steel '77","id":"ITEM-1","issued":{"date-parts":[["1977"]]},"page":"35-47","title":"The role of carbon and nitrogen on the toughness and intergranular corrosion of ferritic stainless steels","type":"article"},"uris":["http://www.mendeley.com/documents/?uuid=87ec2f68-3f38-4b15-abe4-9a2a252c7847"]}],"mendeley":{"formattedCitation":"[11]","plainTextFormattedCitation":"[11]","previouslyFormattedCitation":"[11]"},"properties":{"noteIndex":0},"schema":"https://github.com/citation-style-language/schema/raw/master/csl-citation.json"}</w:instrText>
      </w:r>
      <w:r w:rsidR="00B23B9C" w:rsidRPr="00603ABB">
        <w:rPr>
          <w:rStyle w:val="Appelnotedebasdep"/>
          <w:rFonts w:cs="Arial"/>
          <w:color w:val="000000"/>
          <w:lang w:eastAsia="fr-FR"/>
        </w:rPr>
        <w:fldChar w:fldCharType="separate"/>
      </w:r>
      <w:r w:rsidR="00AF70C2" w:rsidRPr="00AF70C2">
        <w:rPr>
          <w:rFonts w:cs="Arial"/>
          <w:bCs/>
          <w:noProof/>
          <w:color w:val="000000"/>
          <w:lang w:eastAsia="fr-FR"/>
        </w:rPr>
        <w:t>[11]</w:t>
      </w:r>
      <w:r w:rsidR="00B23B9C" w:rsidRPr="00603ABB">
        <w:rPr>
          <w:rStyle w:val="Appelnotedebasdep"/>
          <w:rFonts w:cs="Arial"/>
          <w:color w:val="000000"/>
          <w:lang w:eastAsia="fr-FR"/>
        </w:rPr>
        <w:fldChar w:fldCharType="end"/>
      </w:r>
      <w:r w:rsidR="00074681" w:rsidRPr="00603ABB">
        <w:rPr>
          <w:rFonts w:cs="Arial"/>
          <w:color w:val="000000"/>
          <w:lang w:eastAsia="fr-FR"/>
        </w:rPr>
        <w:t xml:space="preserve"> </w:t>
      </w:r>
      <w:r w:rsidRPr="00603ABB">
        <w:rPr>
          <w:rFonts w:cs="Arial"/>
          <w:color w:val="202124"/>
          <w:lang w:val="en" w:eastAsia="fr-FR"/>
        </w:rPr>
        <w:t xml:space="preserve">explained that with a heat treatment to re-dissolve the chromium carbides and nitrides followed by water quenching, the grain boundaries of </w:t>
      </w:r>
      <w:proofErr w:type="spellStart"/>
      <w:r w:rsidRPr="00603ABB">
        <w:rPr>
          <w:rFonts w:cs="Arial"/>
          <w:color w:val="202124"/>
          <w:lang w:val="en" w:eastAsia="fr-FR"/>
        </w:rPr>
        <w:t>ferritic</w:t>
      </w:r>
      <w:proofErr w:type="spellEnd"/>
      <w:r w:rsidRPr="00603ABB">
        <w:rPr>
          <w:rFonts w:cs="Arial"/>
          <w:color w:val="202124"/>
          <w:lang w:val="en" w:eastAsia="fr-FR"/>
        </w:rPr>
        <w:t xml:space="preserve"> stainless steels are free from precipitates. The deployment and improvement of characterization tools since the publication of their articles have enabled us to conclude the opposite by observing nanometric precipitation </w:t>
      </w:r>
      <w:r w:rsidR="00074681" w:rsidRPr="00603ABB">
        <w:rPr>
          <w:rFonts w:cs="Arial"/>
          <w:color w:val="202124"/>
          <w:lang w:val="en" w:eastAsia="fr-FR"/>
        </w:rPr>
        <w:t>thanks to TEM</w:t>
      </w:r>
      <w:r w:rsidRPr="00603ABB">
        <w:rPr>
          <w:rFonts w:cs="Arial"/>
          <w:color w:val="202124"/>
          <w:lang w:val="en" w:eastAsia="fr-FR"/>
        </w:rPr>
        <w:t xml:space="preserve"> and SANS.  </w:t>
      </w:r>
    </w:p>
    <w:p w14:paraId="003C2288" w14:textId="77777777" w:rsidR="00D12904" w:rsidRPr="00603ABB" w:rsidRDefault="00D12904" w:rsidP="00D93B86">
      <w:pPr>
        <w:rPr>
          <w:rFonts w:cs="Arial"/>
          <w:color w:val="202124"/>
          <w:lang w:val="en" w:eastAsia="fr-FR"/>
        </w:rPr>
      </w:pPr>
    </w:p>
    <w:p w14:paraId="7798634B" w14:textId="234617F9" w:rsidR="00D93B86" w:rsidRPr="00603ABB" w:rsidRDefault="00D93B86" w:rsidP="00D93B86">
      <w:pPr>
        <w:rPr>
          <w:rFonts w:cs="Arial"/>
          <w:lang w:eastAsia="fr-FR"/>
        </w:rPr>
      </w:pPr>
      <w:r w:rsidRPr="00603ABB">
        <w:rPr>
          <w:rFonts w:cs="Arial"/>
          <w:color w:val="202124"/>
          <w:lang w:val="en" w:eastAsia="fr-FR"/>
        </w:rPr>
        <w:t xml:space="preserve">For the Cr microstructure, the same approach is </w:t>
      </w:r>
      <w:r w:rsidR="00074681" w:rsidRPr="00603ABB">
        <w:rPr>
          <w:rFonts w:cs="Arial"/>
          <w:color w:val="202124"/>
          <w:lang w:val="en" w:eastAsia="fr-FR"/>
        </w:rPr>
        <w:t xml:space="preserve">more complex </w:t>
      </w:r>
      <w:r w:rsidRPr="00603ABB">
        <w:rPr>
          <w:rFonts w:cs="Arial"/>
          <w:color w:val="202124"/>
          <w:lang w:val="en" w:eastAsia="fr-FR"/>
        </w:rPr>
        <w:t xml:space="preserve">to apply because many precipitates are present in the grains with micrometric sizes for which it is difficult to give an estimate of the volume fraction (Figure 11). In this case, the sum </w:t>
      </w:r>
      <m:oMath>
        <m:sSubSup>
          <m:sSubSupPr>
            <m:ctrlPr>
              <w:rPr>
                <w:rFonts w:ascii="Cambria Math" w:hAnsi="Cambria Math" w:cs="Arial"/>
                <w:i/>
                <w:color w:val="000000"/>
                <w:lang w:eastAsia="fr-FR"/>
              </w:rPr>
            </m:ctrlPr>
          </m:sSubSupPr>
          <m:e>
            <m:r>
              <w:rPr>
                <w:rFonts w:ascii="Cambria Math" w:hAnsi="Cambria Math" w:cs="Arial"/>
                <w:color w:val="000000"/>
                <w:lang w:eastAsia="fr-FR"/>
              </w:rPr>
              <m:t>f</m:t>
            </m:r>
          </m:e>
          <m:sub>
            <m:r>
              <w:rPr>
                <w:rFonts w:ascii="Cambria Math" w:hAnsi="Cambria Math" w:cs="Arial"/>
                <w:color w:val="000000"/>
                <w:lang w:eastAsia="fr-FR"/>
              </w:rPr>
              <m:t>v</m:t>
            </m:r>
          </m:sub>
          <m:sup>
            <m:r>
              <w:rPr>
                <w:rFonts w:ascii="Cambria Math" w:hAnsi="Cambria Math" w:cs="Arial"/>
                <w:color w:val="000000"/>
                <w:lang w:eastAsia="fr-FR"/>
              </w:rPr>
              <m:t>pGrain</m:t>
            </m:r>
          </m:sup>
        </m:sSubSup>
        <m:r>
          <w:rPr>
            <w:rFonts w:ascii="Cambria Math" w:hAnsi="Cambria Math" w:cs="Arial"/>
            <w:color w:val="000000"/>
            <w:lang w:eastAsia="fr-FR"/>
          </w:rPr>
          <m:t xml:space="preserve">+ </m:t>
        </m:r>
        <m:sSubSup>
          <m:sSubSupPr>
            <m:ctrlPr>
              <w:rPr>
                <w:rFonts w:ascii="Cambria Math" w:hAnsi="Cambria Math" w:cs="Arial"/>
                <w:i/>
                <w:color w:val="000000"/>
                <w:lang w:eastAsia="fr-FR"/>
              </w:rPr>
            </m:ctrlPr>
          </m:sSubSupPr>
          <m:e>
            <m:r>
              <w:rPr>
                <w:rFonts w:ascii="Cambria Math" w:hAnsi="Cambria Math" w:cs="Arial"/>
                <w:color w:val="000000"/>
                <w:lang w:eastAsia="fr-FR"/>
              </w:rPr>
              <m:t>f</m:t>
            </m:r>
          </m:e>
          <m:sub>
            <m:r>
              <w:rPr>
                <w:rFonts w:ascii="Cambria Math" w:hAnsi="Cambria Math" w:cs="Arial"/>
                <w:color w:val="000000"/>
                <w:lang w:eastAsia="fr-FR"/>
              </w:rPr>
              <m:t>v</m:t>
            </m:r>
          </m:sub>
          <m:sup>
            <m:r>
              <w:rPr>
                <w:rFonts w:ascii="Cambria Math" w:hAnsi="Cambria Math" w:cs="Arial"/>
                <w:color w:val="000000"/>
                <w:lang w:eastAsia="fr-FR"/>
              </w:rPr>
              <m:t>pGB</m:t>
            </m:r>
          </m:sup>
        </m:sSubSup>
        <m:r>
          <w:rPr>
            <w:rFonts w:ascii="Cambria Math" w:hAnsi="Cambria Math" w:cs="Arial"/>
            <w:color w:val="000000"/>
            <w:lang w:eastAsia="fr-FR"/>
          </w:rPr>
          <m:t>+</m:t>
        </m:r>
        <m:sSubSup>
          <m:sSubSupPr>
            <m:ctrlPr>
              <w:rPr>
                <w:rFonts w:ascii="Cambria Math" w:hAnsi="Cambria Math" w:cs="Arial"/>
                <w:i/>
                <w:color w:val="000000"/>
                <w:lang w:eastAsia="fr-FR"/>
              </w:rPr>
            </m:ctrlPr>
          </m:sSubSupPr>
          <m:e>
            <m:r>
              <w:rPr>
                <w:rFonts w:ascii="Cambria Math" w:hAnsi="Cambria Math" w:cs="Arial"/>
                <w:color w:val="000000"/>
                <w:lang w:eastAsia="fr-FR"/>
              </w:rPr>
              <m:t>f</m:t>
            </m:r>
          </m:e>
          <m:sub>
            <m:r>
              <w:rPr>
                <w:rFonts w:ascii="Cambria Math" w:hAnsi="Cambria Math" w:cs="Arial"/>
                <w:color w:val="000000"/>
                <w:lang w:eastAsia="fr-FR"/>
              </w:rPr>
              <m:t>v</m:t>
            </m:r>
          </m:sub>
          <m:sup>
            <m:r>
              <w:rPr>
                <w:rFonts w:ascii="Cambria Math" w:hAnsi="Cambria Math" w:cs="Arial"/>
                <w:color w:val="000000"/>
                <w:lang w:eastAsia="fr-FR"/>
              </w:rPr>
              <m:t>SANS</m:t>
            </m:r>
          </m:sup>
        </m:sSubSup>
      </m:oMath>
      <w:r w:rsidRPr="00603ABB">
        <w:rPr>
          <w:rFonts w:eastAsiaTheme="minorEastAsia" w:cs="Arial"/>
          <w:color w:val="000000"/>
          <w:lang w:eastAsia="fr-FR"/>
        </w:rPr>
        <w:t xml:space="preserve"> </w:t>
      </w:r>
      <w:r w:rsidRPr="00603ABB">
        <w:rPr>
          <w:rFonts w:cs="Arial"/>
          <w:color w:val="202124"/>
          <w:lang w:val="en" w:eastAsia="fr-FR"/>
        </w:rPr>
        <w:t xml:space="preserve">is of the same order of magnitude as the theoretical volume fraction determined </w:t>
      </w:r>
      <w:r w:rsidR="00074681" w:rsidRPr="00603ABB">
        <w:rPr>
          <w:rFonts w:cs="Arial"/>
          <w:color w:val="202124"/>
          <w:lang w:val="en" w:eastAsia="fr-FR"/>
        </w:rPr>
        <w:t xml:space="preserve">using </w:t>
      </w:r>
      <w:r w:rsidRPr="00603ABB">
        <w:rPr>
          <w:rFonts w:cs="Arial"/>
          <w:color w:val="202124"/>
          <w:lang w:val="en" w:eastAsia="fr-FR"/>
        </w:rPr>
        <w:t>Thermo-</w:t>
      </w:r>
      <w:proofErr w:type="spellStart"/>
      <w:r w:rsidRPr="00603ABB">
        <w:rPr>
          <w:rFonts w:cs="Arial"/>
          <w:color w:val="202124"/>
          <w:lang w:val="en" w:eastAsia="fr-FR"/>
        </w:rPr>
        <w:t>Calc</w:t>
      </w:r>
      <w:proofErr w:type="spellEnd"/>
      <w:r w:rsidRPr="00603ABB">
        <w:rPr>
          <w:rFonts w:cs="Arial"/>
          <w:color w:val="202124"/>
          <w:lang w:val="en" w:eastAsia="fr-FR"/>
        </w:rPr>
        <w:t xml:space="preserve"> </w:t>
      </w:r>
      <w:r w:rsidR="00074681" w:rsidRPr="00603ABB">
        <w:rPr>
          <w:rFonts w:cs="Arial"/>
          <w:color w:val="202124"/>
          <w:lang w:val="en" w:eastAsia="fr-FR"/>
        </w:rPr>
        <w:t xml:space="preserve">software </w:t>
      </w:r>
      <w:r w:rsidRPr="00603ABB">
        <w:rPr>
          <w:rFonts w:cs="Arial"/>
          <w:color w:val="202124"/>
          <w:lang w:val="en" w:eastAsia="fr-FR"/>
        </w:rPr>
        <w:t xml:space="preserve">with </w:t>
      </w:r>
      <m:oMath>
        <m:sSubSup>
          <m:sSubSupPr>
            <m:ctrlPr>
              <w:rPr>
                <w:rFonts w:ascii="Cambria Math" w:hAnsi="Cambria Math" w:cs="Arial"/>
                <w:i/>
                <w:color w:val="000000"/>
                <w:lang w:eastAsia="fr-FR"/>
              </w:rPr>
            </m:ctrlPr>
          </m:sSubSupPr>
          <m:e>
            <m:r>
              <w:rPr>
                <w:rFonts w:ascii="Cambria Math" w:hAnsi="Cambria Math" w:cs="Arial"/>
                <w:color w:val="000000"/>
                <w:lang w:eastAsia="fr-FR"/>
              </w:rPr>
              <m:t>f</m:t>
            </m:r>
          </m:e>
          <m:sub>
            <m:r>
              <w:rPr>
                <w:rFonts w:ascii="Cambria Math" w:hAnsi="Cambria Math" w:cs="Arial"/>
                <w:color w:val="000000"/>
                <w:lang w:eastAsia="fr-FR"/>
              </w:rPr>
              <m:t>v</m:t>
            </m:r>
          </m:sub>
          <m:sup>
            <m:r>
              <w:rPr>
                <w:rFonts w:ascii="Cambria Math" w:hAnsi="Cambria Math" w:cs="Arial"/>
                <w:color w:val="000000"/>
                <w:lang w:eastAsia="fr-FR"/>
              </w:rPr>
              <m:t>pGrain</m:t>
            </m:r>
          </m:sup>
        </m:sSubSup>
        <m:r>
          <w:rPr>
            <w:rFonts w:ascii="Cambria Math" w:hAnsi="Cambria Math" w:cs="Arial"/>
            <w:color w:val="000000"/>
            <w:lang w:eastAsia="fr-FR"/>
          </w:rPr>
          <m:t xml:space="preserve"> ∈[0.13% ;0.35%]</m:t>
        </m:r>
      </m:oMath>
      <w:r w:rsidRPr="00603ABB">
        <w:rPr>
          <w:rFonts w:cs="Arial"/>
          <w:color w:val="202124"/>
          <w:lang w:val="en" w:eastAsia="fr-FR"/>
        </w:rPr>
        <w:t>.</w:t>
      </w:r>
    </w:p>
    <w:p w14:paraId="0650433A" w14:textId="7B2420AE" w:rsidR="00D93B86" w:rsidRPr="00603ABB" w:rsidRDefault="009178BF" w:rsidP="00D93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commentRangeStart w:id="242"/>
      <w:r>
        <w:rPr>
          <w:rFonts w:cs="Arial"/>
          <w:color w:val="202124"/>
          <w:lang w:val="en" w:eastAsia="fr-FR"/>
        </w:rPr>
        <w:t>Nevertheless</w:t>
      </w:r>
      <w:r w:rsidR="00D93B86" w:rsidRPr="00603ABB">
        <w:rPr>
          <w:rFonts w:cs="Arial"/>
          <w:color w:val="202124"/>
          <w:lang w:val="en" w:eastAsia="fr-FR"/>
        </w:rPr>
        <w:t xml:space="preserve">, in the </w:t>
      </w:r>
      <w:proofErr w:type="spellStart"/>
      <w:r w:rsidR="00D93B86" w:rsidRPr="00603ABB">
        <w:rPr>
          <w:rFonts w:cs="Arial"/>
          <w:color w:val="202124"/>
          <w:lang w:val="en" w:eastAsia="fr-FR"/>
        </w:rPr>
        <w:t>CrP</w:t>
      </w:r>
      <w:proofErr w:type="spellEnd"/>
      <w:r w:rsidR="00D93B86" w:rsidRPr="00603ABB">
        <w:rPr>
          <w:rFonts w:cs="Arial"/>
          <w:color w:val="202124"/>
          <w:lang w:val="en" w:eastAsia="fr-FR"/>
        </w:rPr>
        <w:t xml:space="preserve"> microstructure, the precipi</w:t>
      </w:r>
      <w:r w:rsidR="001655AD" w:rsidRPr="00603ABB">
        <w:rPr>
          <w:rFonts w:cs="Arial"/>
          <w:color w:val="202124"/>
          <w:lang w:val="en" w:eastAsia="fr-FR"/>
        </w:rPr>
        <w:t>tates are more numerous and larg</w:t>
      </w:r>
      <w:r w:rsidR="00D93B86" w:rsidRPr="00603ABB">
        <w:rPr>
          <w:rFonts w:cs="Arial"/>
          <w:color w:val="202124"/>
          <w:lang w:val="en" w:eastAsia="fr-FR"/>
        </w:rPr>
        <w:t>er</w:t>
      </w:r>
      <w:r w:rsidR="00652FDA" w:rsidRPr="00603ABB">
        <w:rPr>
          <w:rFonts w:cs="Arial"/>
          <w:color w:val="202124"/>
          <w:lang w:val="en" w:eastAsia="fr-FR"/>
        </w:rPr>
        <w:t xml:space="preserve"> than in Cr microstructure</w:t>
      </w:r>
      <w:r w:rsidR="00D93B86" w:rsidRPr="00603ABB">
        <w:rPr>
          <w:rFonts w:cs="Arial"/>
          <w:color w:val="202124"/>
          <w:lang w:val="en" w:eastAsia="fr-FR"/>
        </w:rPr>
        <w:t xml:space="preserve">. </w:t>
      </w:r>
      <w:commentRangeEnd w:id="242"/>
      <w:r>
        <w:rPr>
          <w:rStyle w:val="Marquedecommentaire"/>
        </w:rPr>
        <w:commentReference w:id="242"/>
      </w:r>
      <w:r w:rsidR="00D12904" w:rsidRPr="00603ABB">
        <w:rPr>
          <w:rFonts w:cs="Arial"/>
          <w:color w:val="202124"/>
          <w:lang w:val="en" w:eastAsia="fr-FR"/>
        </w:rPr>
        <w:t>Yet</w:t>
      </w:r>
      <w:r w:rsidR="001655AD" w:rsidRPr="00603ABB">
        <w:rPr>
          <w:rFonts w:cs="Arial"/>
          <w:color w:val="202124"/>
          <w:lang w:val="en" w:eastAsia="fr-FR"/>
        </w:rPr>
        <w:t>, the heat treatment at 850 °</w:t>
      </w:r>
      <w:r w:rsidR="00D93B86" w:rsidRPr="00603ABB">
        <w:rPr>
          <w:rFonts w:cs="Arial"/>
          <w:color w:val="202124"/>
          <w:lang w:val="en" w:eastAsia="fr-FR"/>
        </w:rPr>
        <w:t xml:space="preserve">C, which distinguishes the </w:t>
      </w:r>
      <w:proofErr w:type="spellStart"/>
      <w:r w:rsidR="00D93B86" w:rsidRPr="00603ABB">
        <w:rPr>
          <w:rFonts w:cs="Arial"/>
          <w:color w:val="202124"/>
          <w:lang w:val="en" w:eastAsia="fr-FR"/>
        </w:rPr>
        <w:t>CrP</w:t>
      </w:r>
      <w:proofErr w:type="spellEnd"/>
      <w:r w:rsidR="00D93B86" w:rsidRPr="00603ABB">
        <w:rPr>
          <w:rFonts w:cs="Arial"/>
          <w:color w:val="202124"/>
          <w:lang w:val="en" w:eastAsia="fr-FR"/>
        </w:rPr>
        <w:t xml:space="preserve"> microstructure from the Cr, </w:t>
      </w:r>
      <w:r w:rsidR="00652FDA" w:rsidRPr="00603ABB">
        <w:rPr>
          <w:rFonts w:cs="Arial"/>
          <w:color w:val="202124"/>
          <w:lang w:val="en" w:eastAsia="fr-FR"/>
        </w:rPr>
        <w:t xml:space="preserve">allows </w:t>
      </w:r>
      <w:r w:rsidR="00D93B86" w:rsidRPr="00603ABB">
        <w:rPr>
          <w:rFonts w:cs="Arial"/>
          <w:color w:val="202124"/>
          <w:lang w:val="en" w:eastAsia="fr-FR"/>
        </w:rPr>
        <w:t>the precipitation of carbon an</w:t>
      </w:r>
      <w:r w:rsidR="00652FDA" w:rsidRPr="00603ABB">
        <w:rPr>
          <w:rFonts w:cs="Arial"/>
          <w:color w:val="202124"/>
          <w:lang w:val="en" w:eastAsia="fr-FR"/>
        </w:rPr>
        <w:t>d nitrogen but without prior dissolution</w:t>
      </w:r>
      <w:r w:rsidR="00D93B86" w:rsidRPr="00603ABB">
        <w:rPr>
          <w:rFonts w:cs="Arial"/>
          <w:color w:val="202124"/>
          <w:lang w:val="en" w:eastAsia="fr-FR"/>
        </w:rPr>
        <w:t xml:space="preserve">. The precipitates observed in the </w:t>
      </w:r>
      <w:proofErr w:type="spellStart"/>
      <w:r w:rsidR="00D93B86" w:rsidRPr="00603ABB">
        <w:rPr>
          <w:rFonts w:cs="Arial"/>
          <w:color w:val="202124"/>
          <w:lang w:val="en" w:eastAsia="fr-FR"/>
        </w:rPr>
        <w:t>CrP</w:t>
      </w:r>
      <w:proofErr w:type="spellEnd"/>
      <w:r w:rsidR="00D93B86" w:rsidRPr="00603ABB">
        <w:rPr>
          <w:rFonts w:cs="Arial"/>
          <w:color w:val="202124"/>
          <w:lang w:val="en" w:eastAsia="fr-FR"/>
        </w:rPr>
        <w:t xml:space="preserve"> microstructure certainly come from the reorganization of existing precipitates (coalescence) </w:t>
      </w:r>
      <w:r w:rsidR="00D12904" w:rsidRPr="00603ABB">
        <w:rPr>
          <w:rFonts w:cs="Arial"/>
          <w:color w:val="202124"/>
          <w:lang w:val="en" w:eastAsia="fr-FR"/>
        </w:rPr>
        <w:t>and</w:t>
      </w:r>
      <w:r w:rsidR="00D93B86" w:rsidRPr="00603ABB">
        <w:rPr>
          <w:rFonts w:cs="Arial"/>
          <w:color w:val="202124"/>
          <w:lang w:val="en" w:eastAsia="fr-FR"/>
        </w:rPr>
        <w:t xml:space="preserve"> also from new seeds formed with carbon and nitrogen still present in the interstitial space bef</w:t>
      </w:r>
      <w:r w:rsidR="001655AD" w:rsidRPr="00603ABB">
        <w:rPr>
          <w:rFonts w:cs="Arial"/>
          <w:color w:val="202124"/>
          <w:lang w:val="en" w:eastAsia="fr-FR"/>
        </w:rPr>
        <w:t>ore the heat treatment at 850 °</w:t>
      </w:r>
      <w:r w:rsidR="00D93B86" w:rsidRPr="00603ABB">
        <w:rPr>
          <w:rFonts w:cs="Arial"/>
          <w:color w:val="202124"/>
          <w:lang w:val="en" w:eastAsia="fr-FR"/>
        </w:rPr>
        <w:t xml:space="preserve">C. In addition, the elastic limit of the Cr microstructure is 100 MPa greater than that of the </w:t>
      </w:r>
      <w:proofErr w:type="spellStart"/>
      <w:r w:rsidR="00D93B86" w:rsidRPr="00603ABB">
        <w:rPr>
          <w:rFonts w:cs="Arial"/>
          <w:color w:val="202124"/>
          <w:lang w:val="en" w:eastAsia="fr-FR"/>
        </w:rPr>
        <w:t>CrP</w:t>
      </w:r>
      <w:proofErr w:type="spellEnd"/>
      <w:ins w:id="243" w:author="mbraccin" w:date="2022-01-18T12:05:00Z">
        <w:r w:rsidR="00B16D23">
          <w:rPr>
            <w:rFonts w:cs="Arial"/>
            <w:color w:val="202124"/>
            <w:lang w:val="en" w:eastAsia="fr-FR"/>
          </w:rPr>
          <w:t xml:space="preserve">: this difference cannot be explained by grain size effect since </w:t>
        </w:r>
      </w:ins>
      <w:ins w:id="244" w:author="mbraccin" w:date="2022-01-18T12:07:00Z">
        <w:r w:rsidR="002E05E2">
          <w:rPr>
            <w:rFonts w:cs="Arial"/>
            <w:color w:val="202124"/>
            <w:lang w:val="en" w:eastAsia="fr-FR"/>
          </w:rPr>
          <w:t>grain have</w:t>
        </w:r>
      </w:ins>
      <w:ins w:id="245" w:author="mbraccin" w:date="2022-01-18T12:05:00Z">
        <w:r w:rsidR="00B16D23">
          <w:rPr>
            <w:rFonts w:cs="Arial"/>
            <w:color w:val="202124"/>
            <w:lang w:val="en" w:eastAsia="fr-FR"/>
          </w:rPr>
          <w:t xml:space="preserve"> similar </w:t>
        </w:r>
      </w:ins>
      <w:ins w:id="246" w:author="mbraccin" w:date="2022-01-18T12:07:00Z">
        <w:r w:rsidR="002E05E2">
          <w:rPr>
            <w:rFonts w:cs="Arial"/>
            <w:color w:val="202124"/>
            <w:lang w:val="en" w:eastAsia="fr-FR"/>
          </w:rPr>
          <w:t xml:space="preserve">size </w:t>
        </w:r>
      </w:ins>
      <w:ins w:id="247" w:author="mbraccin" w:date="2022-01-18T12:05:00Z">
        <w:r w:rsidR="00B16D23">
          <w:rPr>
            <w:rFonts w:cs="Arial"/>
            <w:color w:val="202124"/>
            <w:lang w:val="en" w:eastAsia="fr-FR"/>
          </w:rPr>
          <w:t xml:space="preserve">in both </w:t>
        </w:r>
      </w:ins>
      <w:ins w:id="248" w:author="mbraccin" w:date="2022-01-18T12:07:00Z">
        <w:r w:rsidR="002E05E2">
          <w:rPr>
            <w:rFonts w:cs="Arial"/>
            <w:color w:val="202124"/>
            <w:lang w:val="en" w:eastAsia="fr-FR"/>
          </w:rPr>
          <w:t>microstructures</w:t>
        </w:r>
      </w:ins>
      <w:ins w:id="249" w:author="mbraccin" w:date="2022-01-18T12:05:00Z">
        <w:r w:rsidR="00B16D23">
          <w:rPr>
            <w:rFonts w:cs="Arial"/>
            <w:color w:val="202124"/>
            <w:lang w:val="en" w:eastAsia="fr-FR"/>
          </w:rPr>
          <w:t xml:space="preserve"> </w:t>
        </w:r>
      </w:ins>
      <w:del w:id="250" w:author="mbraccin" w:date="2022-01-18T12:06:00Z">
        <w:r w:rsidR="00D93B86" w:rsidRPr="00603ABB" w:rsidDel="00B16D23">
          <w:rPr>
            <w:rFonts w:cs="Arial"/>
            <w:color w:val="202124"/>
            <w:lang w:val="en" w:eastAsia="fr-FR"/>
          </w:rPr>
          <w:delText xml:space="preserve"> microstructure while the grains are of the same size in these two microstructures </w:delText>
        </w:r>
      </w:del>
      <w:r w:rsidR="00D93B86" w:rsidRPr="00603ABB">
        <w:rPr>
          <w:rFonts w:cs="Arial"/>
          <w:color w:val="202124"/>
          <w:lang w:val="en" w:eastAsia="fr-FR"/>
        </w:rPr>
        <w:t>(Table 5)</w:t>
      </w:r>
      <w:ins w:id="251" w:author="mbraccin" w:date="2022-01-18T12:06:00Z">
        <w:r w:rsidR="00B16D23">
          <w:rPr>
            <w:rFonts w:cs="Arial"/>
            <w:color w:val="202124"/>
            <w:lang w:val="en" w:eastAsia="fr-FR"/>
          </w:rPr>
          <w:t xml:space="preserve">; neither by precipitation effect since precipitates are more numerous in </w:t>
        </w:r>
        <w:proofErr w:type="spellStart"/>
        <w:r w:rsidR="00B16D23">
          <w:rPr>
            <w:rFonts w:cs="Arial"/>
            <w:color w:val="202124"/>
            <w:lang w:val="en" w:eastAsia="fr-FR"/>
          </w:rPr>
          <w:t>CrP</w:t>
        </w:r>
      </w:ins>
      <w:proofErr w:type="spellEnd"/>
      <w:r w:rsidR="00D93B86" w:rsidRPr="00603ABB">
        <w:rPr>
          <w:rFonts w:cs="Arial"/>
          <w:color w:val="202124"/>
          <w:lang w:val="en" w:eastAsia="fr-FR"/>
        </w:rPr>
        <w:t xml:space="preserve">. </w:t>
      </w:r>
      <w:del w:id="252" w:author="mbraccin" w:date="2022-01-18T12:07:00Z">
        <w:r w:rsidR="00D93B86" w:rsidRPr="00603ABB" w:rsidDel="00B16D23">
          <w:rPr>
            <w:rFonts w:cs="Arial"/>
            <w:color w:val="202124"/>
            <w:lang w:val="en" w:eastAsia="fr-FR"/>
          </w:rPr>
          <w:delText xml:space="preserve">The </w:delText>
        </w:r>
      </w:del>
      <w:ins w:id="253" w:author="mbraccin" w:date="2022-01-18T12:07:00Z">
        <w:r w:rsidR="00B16D23">
          <w:rPr>
            <w:rFonts w:cs="Arial"/>
            <w:color w:val="202124"/>
            <w:lang w:val="en" w:eastAsia="fr-FR"/>
          </w:rPr>
          <w:t>Thus, t</w:t>
        </w:r>
        <w:r w:rsidR="00B16D23" w:rsidRPr="00603ABB">
          <w:rPr>
            <w:rFonts w:cs="Arial"/>
            <w:color w:val="202124"/>
            <w:lang w:val="en" w:eastAsia="fr-FR"/>
          </w:rPr>
          <w:t xml:space="preserve">he </w:t>
        </w:r>
      </w:ins>
      <w:r w:rsidR="00D93B86" w:rsidRPr="00603ABB">
        <w:rPr>
          <w:rFonts w:cs="Arial"/>
          <w:color w:val="202124"/>
          <w:lang w:val="en" w:eastAsia="fr-FR"/>
        </w:rPr>
        <w:t>presence of carbon and nitrogen in supersaturated solid solution certainly justifies these differences in microstructural and mechanical properties.</w:t>
      </w:r>
    </w:p>
    <w:p w14:paraId="7AD06854" w14:textId="77777777" w:rsidR="00133385" w:rsidRPr="00603ABB" w:rsidRDefault="00133385" w:rsidP="00133385">
      <w:pPr>
        <w:rPr>
          <w:rFonts w:cs="Arial"/>
          <w:lang w:eastAsia="fr-FR"/>
        </w:rPr>
      </w:pPr>
    </w:p>
    <w:tbl>
      <w:tblPr>
        <w:tblStyle w:val="Grilledutableau"/>
        <w:tblW w:w="0" w:type="auto"/>
        <w:jc w:val="center"/>
        <w:tblLook w:val="04A0" w:firstRow="1" w:lastRow="0" w:firstColumn="1" w:lastColumn="0" w:noHBand="0" w:noVBand="1"/>
      </w:tblPr>
      <w:tblGrid>
        <w:gridCol w:w="3217"/>
        <w:gridCol w:w="3217"/>
      </w:tblGrid>
      <w:tr w:rsidR="00133385" w:rsidRPr="00603ABB" w14:paraId="22F89F29" w14:textId="77777777" w:rsidTr="00133385">
        <w:trPr>
          <w:trHeight w:val="250"/>
          <w:jc w:val="center"/>
        </w:trPr>
        <w:tc>
          <w:tcPr>
            <w:tcW w:w="3217" w:type="dxa"/>
          </w:tcPr>
          <w:p w14:paraId="241A01C9" w14:textId="5940BD21" w:rsidR="00133385" w:rsidRPr="00603ABB" w:rsidRDefault="001655AD" w:rsidP="00133385">
            <w:pPr>
              <w:jc w:val="center"/>
              <w:rPr>
                <w:rFonts w:cs="Arial"/>
                <w:lang w:eastAsia="fr-FR"/>
              </w:rPr>
            </w:pPr>
            <w:proofErr w:type="spellStart"/>
            <w:r w:rsidRPr="00603ABB">
              <w:rPr>
                <w:rFonts w:cs="Arial"/>
                <w:lang w:eastAsia="fr-FR"/>
              </w:rPr>
              <w:t>Unstabilized</w:t>
            </w:r>
            <w:proofErr w:type="spellEnd"/>
            <w:r w:rsidRPr="00603ABB">
              <w:rPr>
                <w:rFonts w:cs="Arial"/>
                <w:lang w:eastAsia="fr-FR"/>
              </w:rPr>
              <w:t xml:space="preserve"> </w:t>
            </w:r>
            <w:proofErr w:type="spellStart"/>
            <w:r w:rsidRPr="00603ABB">
              <w:rPr>
                <w:rFonts w:cs="Arial"/>
                <w:lang w:eastAsia="fr-FR"/>
              </w:rPr>
              <w:t>microstructre</w:t>
            </w:r>
            <w:proofErr w:type="spellEnd"/>
          </w:p>
        </w:tc>
        <w:tc>
          <w:tcPr>
            <w:tcW w:w="3217" w:type="dxa"/>
          </w:tcPr>
          <w:p w14:paraId="14C349F3" w14:textId="6749CC51" w:rsidR="00133385" w:rsidRPr="00603ABB" w:rsidRDefault="001655AD" w:rsidP="001655AD">
            <w:pPr>
              <w:jc w:val="center"/>
              <w:rPr>
                <w:rFonts w:cs="Arial"/>
                <w:lang w:eastAsia="fr-FR"/>
              </w:rPr>
            </w:pPr>
            <w:r w:rsidRPr="00603ABB">
              <w:rPr>
                <w:rFonts w:cs="Arial"/>
                <w:lang w:eastAsia="fr-FR"/>
              </w:rPr>
              <w:t>Yield strength</w:t>
            </w:r>
            <w:r w:rsidR="00133385" w:rsidRPr="00603ABB">
              <w:rPr>
                <w:rFonts w:cs="Arial"/>
                <w:lang w:eastAsia="fr-FR"/>
              </w:rPr>
              <w:t xml:space="preserve"> </w:t>
            </w:r>
            <w:r w:rsidRPr="00603ABB">
              <w:rPr>
                <w:rFonts w:cs="Arial"/>
                <w:lang w:eastAsia="fr-FR"/>
              </w:rPr>
              <w:t>at</w:t>
            </w:r>
            <w:r w:rsidR="00133385" w:rsidRPr="00603ABB">
              <w:rPr>
                <w:rFonts w:cs="Arial"/>
                <w:lang w:eastAsia="fr-FR"/>
              </w:rPr>
              <w:t xml:space="preserve"> 25 °C</w:t>
            </w:r>
          </w:p>
        </w:tc>
      </w:tr>
      <w:tr w:rsidR="00133385" w:rsidRPr="00603ABB" w14:paraId="56F327A3" w14:textId="77777777" w:rsidTr="00133385">
        <w:trPr>
          <w:trHeight w:val="250"/>
          <w:jc w:val="center"/>
        </w:trPr>
        <w:tc>
          <w:tcPr>
            <w:tcW w:w="3217" w:type="dxa"/>
          </w:tcPr>
          <w:p w14:paraId="36FE9DFE" w14:textId="79D9C945" w:rsidR="00133385" w:rsidRPr="00603ABB" w:rsidRDefault="00133385" w:rsidP="00133385">
            <w:pPr>
              <w:jc w:val="center"/>
              <w:rPr>
                <w:rFonts w:cs="Arial"/>
                <w:lang w:eastAsia="fr-FR"/>
              </w:rPr>
            </w:pPr>
            <w:proofErr w:type="spellStart"/>
            <w:r w:rsidRPr="00603ABB">
              <w:rPr>
                <w:rFonts w:cs="Arial"/>
                <w:lang w:eastAsia="fr-FR"/>
              </w:rPr>
              <w:t>CrP</w:t>
            </w:r>
            <w:proofErr w:type="spellEnd"/>
          </w:p>
        </w:tc>
        <w:tc>
          <w:tcPr>
            <w:tcW w:w="3217" w:type="dxa"/>
          </w:tcPr>
          <w:p w14:paraId="60FFF8A8" w14:textId="3BD778BE" w:rsidR="00133385" w:rsidRPr="00603ABB" w:rsidRDefault="00133385" w:rsidP="00133385">
            <w:pPr>
              <w:jc w:val="center"/>
              <w:rPr>
                <w:rFonts w:cs="Arial"/>
                <w:lang w:eastAsia="fr-FR"/>
              </w:rPr>
            </w:pPr>
            <w:r w:rsidRPr="00603ABB">
              <w:rPr>
                <w:rFonts w:cs="Arial"/>
                <w:lang w:eastAsia="fr-FR"/>
              </w:rPr>
              <w:t>338 ± 1 MPa</w:t>
            </w:r>
          </w:p>
        </w:tc>
      </w:tr>
      <w:tr w:rsidR="00133385" w:rsidRPr="00603ABB" w14:paraId="60B8B5AD" w14:textId="77777777" w:rsidTr="00133385">
        <w:trPr>
          <w:trHeight w:val="261"/>
          <w:jc w:val="center"/>
        </w:trPr>
        <w:tc>
          <w:tcPr>
            <w:tcW w:w="3217" w:type="dxa"/>
          </w:tcPr>
          <w:p w14:paraId="4944738D" w14:textId="330B43EB" w:rsidR="00133385" w:rsidRPr="00603ABB" w:rsidRDefault="00133385" w:rsidP="00133385">
            <w:pPr>
              <w:jc w:val="center"/>
              <w:rPr>
                <w:rFonts w:cs="Arial"/>
                <w:lang w:eastAsia="fr-FR"/>
              </w:rPr>
            </w:pPr>
            <w:r w:rsidRPr="00603ABB">
              <w:rPr>
                <w:rFonts w:cs="Arial"/>
                <w:lang w:eastAsia="fr-FR"/>
              </w:rPr>
              <w:lastRenderedPageBreak/>
              <w:t>Cr</w:t>
            </w:r>
          </w:p>
        </w:tc>
        <w:tc>
          <w:tcPr>
            <w:tcW w:w="3217" w:type="dxa"/>
          </w:tcPr>
          <w:p w14:paraId="6211D22B" w14:textId="6F22C2AD" w:rsidR="00133385" w:rsidRPr="00603ABB" w:rsidRDefault="00133385" w:rsidP="00133385">
            <w:pPr>
              <w:jc w:val="center"/>
              <w:rPr>
                <w:rFonts w:cs="Arial"/>
                <w:lang w:eastAsia="fr-FR"/>
              </w:rPr>
            </w:pPr>
            <w:r w:rsidRPr="00603ABB">
              <w:rPr>
                <w:rFonts w:cs="Arial"/>
                <w:lang w:eastAsia="fr-FR"/>
              </w:rPr>
              <w:t>450 ± 10 MPa</w:t>
            </w:r>
          </w:p>
        </w:tc>
      </w:tr>
      <w:tr w:rsidR="00133385" w:rsidRPr="00603ABB" w14:paraId="30FD0E18" w14:textId="77777777" w:rsidTr="00133385">
        <w:trPr>
          <w:trHeight w:val="250"/>
          <w:jc w:val="center"/>
        </w:trPr>
        <w:tc>
          <w:tcPr>
            <w:tcW w:w="3217" w:type="dxa"/>
          </w:tcPr>
          <w:p w14:paraId="291EA9EE" w14:textId="52395EEB" w:rsidR="00133385" w:rsidRPr="00603ABB" w:rsidRDefault="00133385" w:rsidP="00133385">
            <w:pPr>
              <w:jc w:val="center"/>
              <w:rPr>
                <w:rFonts w:cs="Arial"/>
                <w:lang w:eastAsia="fr-FR"/>
              </w:rPr>
            </w:pPr>
            <w:r w:rsidRPr="00603ABB">
              <w:rPr>
                <w:rFonts w:cs="Arial"/>
                <w:lang w:eastAsia="fr-FR"/>
              </w:rPr>
              <w:t>Cr0</w:t>
            </w:r>
          </w:p>
        </w:tc>
        <w:tc>
          <w:tcPr>
            <w:tcW w:w="3217" w:type="dxa"/>
          </w:tcPr>
          <w:p w14:paraId="1869E183" w14:textId="398767D3" w:rsidR="00133385" w:rsidRPr="00603ABB" w:rsidRDefault="00133385" w:rsidP="00133385">
            <w:pPr>
              <w:keepNext/>
              <w:jc w:val="center"/>
              <w:rPr>
                <w:rFonts w:cs="Arial"/>
                <w:lang w:eastAsia="fr-FR"/>
              </w:rPr>
            </w:pPr>
            <w:r w:rsidRPr="00603ABB">
              <w:rPr>
                <w:rFonts w:cs="Arial"/>
                <w:lang w:eastAsia="fr-FR"/>
              </w:rPr>
              <w:t>539 ± 5 MPa</w:t>
            </w:r>
          </w:p>
        </w:tc>
      </w:tr>
    </w:tbl>
    <w:p w14:paraId="779F88C6" w14:textId="77777777" w:rsidR="00D93B86" w:rsidRPr="00603ABB" w:rsidRDefault="00D93B86" w:rsidP="00C1470B">
      <w:pPr>
        <w:pStyle w:val="Lgende"/>
        <w:rPr>
          <w:rFonts w:ascii="Arial" w:hAnsi="Arial" w:cs="Arial"/>
        </w:rPr>
      </w:pPr>
      <w:bookmarkStart w:id="254" w:name="_Ref80171146"/>
    </w:p>
    <w:p w14:paraId="238A5AB7" w14:textId="56DE2EFA" w:rsidR="009C5B77" w:rsidRPr="00603ABB" w:rsidRDefault="00D12904" w:rsidP="00C1470B">
      <w:pPr>
        <w:pStyle w:val="Lgende"/>
        <w:rPr>
          <w:rFonts w:ascii="Arial" w:hAnsi="Arial" w:cs="Arial"/>
          <w:color w:val="auto"/>
        </w:rPr>
      </w:pPr>
      <w:r w:rsidRPr="00603ABB">
        <w:rPr>
          <w:rFonts w:ascii="Arial" w:hAnsi="Arial" w:cs="Arial"/>
        </w:rPr>
        <w:t>Table</w:t>
      </w:r>
      <w:r w:rsidR="00133385" w:rsidRPr="00603ABB">
        <w:rPr>
          <w:rFonts w:ascii="Arial" w:hAnsi="Arial" w:cs="Arial"/>
        </w:rPr>
        <w:t xml:space="preserve"> </w:t>
      </w:r>
      <w:r w:rsidR="00CD47A4">
        <w:rPr>
          <w:rFonts w:ascii="Arial" w:hAnsi="Arial" w:cs="Arial"/>
        </w:rPr>
        <w:fldChar w:fldCharType="begin"/>
      </w:r>
      <w:r w:rsidR="00CD47A4">
        <w:rPr>
          <w:rFonts w:ascii="Arial" w:hAnsi="Arial" w:cs="Arial"/>
        </w:rPr>
        <w:instrText xml:space="preserve"> SEQ Tableau \* ARABIC </w:instrText>
      </w:r>
      <w:r w:rsidR="00CD47A4">
        <w:rPr>
          <w:rFonts w:ascii="Arial" w:hAnsi="Arial" w:cs="Arial"/>
        </w:rPr>
        <w:fldChar w:fldCharType="separate"/>
      </w:r>
      <w:r w:rsidR="00CD47A4">
        <w:rPr>
          <w:rFonts w:ascii="Arial" w:hAnsi="Arial" w:cs="Arial"/>
          <w:noProof/>
        </w:rPr>
        <w:t>4</w:t>
      </w:r>
      <w:r w:rsidR="00CD47A4">
        <w:rPr>
          <w:rFonts w:ascii="Arial" w:hAnsi="Arial" w:cs="Arial"/>
        </w:rPr>
        <w:fldChar w:fldCharType="end"/>
      </w:r>
      <w:bookmarkEnd w:id="254"/>
      <w:r w:rsidR="00133385" w:rsidRPr="00603ABB">
        <w:rPr>
          <w:rFonts w:ascii="Arial" w:hAnsi="Arial" w:cs="Arial"/>
        </w:rPr>
        <w:t xml:space="preserve"> : Yield strength, determined by tensile tests </w:t>
      </w:r>
      <w:r w:rsidR="00074681" w:rsidRPr="00603ABB">
        <w:rPr>
          <w:rFonts w:ascii="Arial" w:hAnsi="Arial" w:cs="Arial"/>
        </w:rPr>
        <w:t xml:space="preserve">at </w:t>
      </w:r>
      <w:r w:rsidR="00133385" w:rsidRPr="00603ABB">
        <w:rPr>
          <w:rFonts w:ascii="Arial" w:hAnsi="Arial" w:cs="Arial"/>
        </w:rPr>
        <w:t xml:space="preserve">room temperature, </w:t>
      </w:r>
      <w:r w:rsidR="00074681" w:rsidRPr="00603ABB">
        <w:rPr>
          <w:rFonts w:ascii="Arial" w:hAnsi="Arial" w:cs="Arial"/>
        </w:rPr>
        <w:t xml:space="preserve">for </w:t>
      </w:r>
      <w:r w:rsidR="00133385" w:rsidRPr="00603ABB">
        <w:rPr>
          <w:rFonts w:ascii="Arial" w:hAnsi="Arial" w:cs="Arial"/>
        </w:rPr>
        <w:t xml:space="preserve">the three </w:t>
      </w:r>
      <w:proofErr w:type="spellStart"/>
      <w:r w:rsidR="00133385" w:rsidRPr="00603ABB">
        <w:rPr>
          <w:rFonts w:ascii="Arial" w:hAnsi="Arial" w:cs="Arial"/>
        </w:rPr>
        <w:t>unstabilized</w:t>
      </w:r>
      <w:proofErr w:type="spellEnd"/>
      <w:r w:rsidR="00133385" w:rsidRPr="00603ABB">
        <w:rPr>
          <w:rFonts w:ascii="Arial" w:hAnsi="Arial" w:cs="Arial"/>
        </w:rPr>
        <w:t xml:space="preserve"> microstructures</w:t>
      </w:r>
      <w:r w:rsidR="009C5B77" w:rsidRPr="00603ABB">
        <w:rPr>
          <w:rFonts w:ascii="Arial" w:eastAsia="Times New Roman" w:hAnsi="Arial" w:cs="Arial"/>
        </w:rPr>
        <w:br w:type="page"/>
      </w:r>
    </w:p>
    <w:p w14:paraId="55847D3E" w14:textId="0BB46B70" w:rsidR="00C65230" w:rsidRPr="00603ABB" w:rsidRDefault="00C65230" w:rsidP="000D4E54">
      <w:pPr>
        <w:pStyle w:val="Titre1"/>
        <w:rPr>
          <w:rFonts w:eastAsia="Times New Roman" w:cs="Arial"/>
          <w:lang w:eastAsia="fr-FR"/>
        </w:rPr>
      </w:pPr>
      <w:r w:rsidRPr="00603ABB">
        <w:rPr>
          <w:rFonts w:eastAsia="Times New Roman" w:cs="Arial"/>
          <w:lang w:eastAsia="fr-FR"/>
        </w:rPr>
        <w:lastRenderedPageBreak/>
        <w:t>Conclusion</w:t>
      </w:r>
      <w:r w:rsidR="00B31633" w:rsidRPr="00603ABB">
        <w:rPr>
          <w:rFonts w:eastAsia="Times New Roman" w:cs="Arial"/>
          <w:lang w:eastAsia="fr-FR"/>
        </w:rPr>
        <w:t>s</w:t>
      </w:r>
    </w:p>
    <w:p w14:paraId="56C59B4C" w14:textId="77777777" w:rsidR="00612A79" w:rsidRPr="00603ABB" w:rsidRDefault="00612A79">
      <w:pPr>
        <w:rPr>
          <w:rFonts w:cs="Arial"/>
        </w:rPr>
      </w:pPr>
    </w:p>
    <w:p w14:paraId="6242217B" w14:textId="6EBC8288" w:rsidR="004A2955" w:rsidRPr="006F2829" w:rsidRDefault="001655AD" w:rsidP="006F2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r w:rsidRPr="00603ABB">
        <w:rPr>
          <w:rFonts w:cs="Arial"/>
          <w:color w:val="202124"/>
          <w:lang w:val="en" w:eastAsia="fr-FR"/>
        </w:rPr>
        <w:t xml:space="preserve">This first article devoted to the study of brittle fracture by cleavage </w:t>
      </w:r>
      <w:r w:rsidR="0070570F" w:rsidRPr="00603ABB">
        <w:rPr>
          <w:rFonts w:cs="Arial"/>
          <w:color w:val="202124"/>
          <w:lang w:val="en" w:eastAsia="fr-FR"/>
        </w:rPr>
        <w:t xml:space="preserve">in </w:t>
      </w:r>
      <w:proofErr w:type="spellStart"/>
      <w:r w:rsidRPr="00603ABB">
        <w:rPr>
          <w:rFonts w:cs="Arial"/>
          <w:color w:val="202124"/>
          <w:lang w:val="en" w:eastAsia="fr-FR"/>
        </w:rPr>
        <w:t>ferritic</w:t>
      </w:r>
      <w:proofErr w:type="spellEnd"/>
      <w:r w:rsidRPr="00603ABB">
        <w:rPr>
          <w:rFonts w:cs="Arial"/>
          <w:color w:val="202124"/>
          <w:lang w:val="en" w:eastAsia="fr-FR"/>
        </w:rPr>
        <w:t xml:space="preserve"> stainless steels with 18% Cr and 2% Mo focused on the development and characterization of six </w:t>
      </w:r>
      <w:r w:rsidR="0070570F" w:rsidRPr="00603ABB">
        <w:rPr>
          <w:rFonts w:cs="Arial"/>
          <w:color w:val="202124"/>
          <w:lang w:val="en" w:eastAsia="fr-FR"/>
        </w:rPr>
        <w:t xml:space="preserve">model </w:t>
      </w:r>
      <w:r w:rsidR="0036453F">
        <w:rPr>
          <w:rFonts w:cs="Arial"/>
          <w:color w:val="202124"/>
          <w:lang w:val="en" w:eastAsia="fr-FR"/>
        </w:rPr>
        <w:t>microstructures</w:t>
      </w:r>
      <w:r w:rsidRPr="00603ABB">
        <w:rPr>
          <w:rFonts w:cs="Arial"/>
          <w:color w:val="202124"/>
          <w:lang w:val="en" w:eastAsia="fr-FR"/>
        </w:rPr>
        <w:t xml:space="preserve">, for </w:t>
      </w:r>
      <w:r w:rsidR="00C61E53" w:rsidRPr="00603ABB">
        <w:rPr>
          <w:rFonts w:cs="Arial"/>
          <w:color w:val="202124"/>
          <w:lang w:val="en" w:eastAsia="fr-FR"/>
        </w:rPr>
        <w:t xml:space="preserve">which </w:t>
      </w:r>
      <w:r w:rsidRPr="00603ABB">
        <w:rPr>
          <w:rFonts w:cs="Arial"/>
          <w:color w:val="202124"/>
          <w:lang w:val="en" w:eastAsia="fr-FR"/>
        </w:rPr>
        <w:t>the grain size, the nature and size of the precipitates and the presence of C + N in solid solution</w:t>
      </w:r>
      <w:r w:rsidR="00C61E53" w:rsidRPr="00603ABB">
        <w:rPr>
          <w:rFonts w:cs="Arial"/>
          <w:color w:val="202124"/>
          <w:lang w:val="en" w:eastAsia="fr-FR"/>
        </w:rPr>
        <w:t xml:space="preserve"> change</w:t>
      </w:r>
      <w:r w:rsidRPr="00603ABB">
        <w:rPr>
          <w:rFonts w:cs="Arial"/>
          <w:color w:val="202124"/>
          <w:lang w:val="en" w:eastAsia="fr-FR"/>
        </w:rPr>
        <w:t>. Figure 22 summarizes the main characteristics of each microstructure</w:t>
      </w:r>
      <w:r w:rsidR="007551C8" w:rsidRPr="00603ABB">
        <w:rPr>
          <w:rFonts w:cs="Arial"/>
          <w:color w:val="202124"/>
          <w:lang w:val="en" w:eastAsia="fr-FR"/>
        </w:rPr>
        <w:t xml:space="preserve"> (oxides, present in every microstructure are not represented)</w:t>
      </w:r>
      <w:r w:rsidRPr="00603ABB">
        <w:rPr>
          <w:rFonts w:cs="Arial"/>
          <w:color w:val="202124"/>
          <w:lang w:val="en" w:eastAsia="fr-FR"/>
        </w:rPr>
        <w:t xml:space="preserve">. For </w:t>
      </w:r>
      <w:proofErr w:type="spellStart"/>
      <w:r w:rsidRPr="00603ABB">
        <w:rPr>
          <w:rFonts w:cs="Arial"/>
          <w:color w:val="202124"/>
          <w:lang w:val="en" w:eastAsia="fr-FR"/>
        </w:rPr>
        <w:t>Nb</w:t>
      </w:r>
      <w:proofErr w:type="spellEnd"/>
      <w:r w:rsidRPr="00603ABB">
        <w:rPr>
          <w:rFonts w:cs="Arial"/>
          <w:color w:val="202124"/>
          <w:lang w:val="en" w:eastAsia="fr-FR"/>
        </w:rPr>
        <w:t xml:space="preserve"> and </w:t>
      </w:r>
      <w:proofErr w:type="spellStart"/>
      <w:r w:rsidRPr="00603ABB">
        <w:rPr>
          <w:rFonts w:cs="Arial"/>
          <w:color w:val="202124"/>
          <w:lang w:val="en" w:eastAsia="fr-FR"/>
        </w:rPr>
        <w:t>Ti</w:t>
      </w:r>
      <w:proofErr w:type="spellEnd"/>
      <w:r w:rsidRPr="00603ABB">
        <w:rPr>
          <w:rFonts w:cs="Arial"/>
          <w:color w:val="202124"/>
          <w:lang w:val="en" w:eastAsia="fr-FR"/>
        </w:rPr>
        <w:t xml:space="preserve"> microstructures the matrix and the grain size are comparable and only the nature and size of precipitates differ. The grains </w:t>
      </w:r>
      <w:r w:rsidR="0070570F" w:rsidRPr="00603ABB">
        <w:rPr>
          <w:rFonts w:cs="Arial"/>
          <w:color w:val="202124"/>
          <w:lang w:val="en" w:eastAsia="fr-FR"/>
        </w:rPr>
        <w:t xml:space="preserve">in </w:t>
      </w:r>
      <w:r w:rsidRPr="00603ABB">
        <w:rPr>
          <w:rFonts w:cs="Arial"/>
          <w:color w:val="202124"/>
          <w:lang w:val="en" w:eastAsia="fr-FR"/>
        </w:rPr>
        <w:t xml:space="preserve">the </w:t>
      </w:r>
      <w:proofErr w:type="spellStart"/>
      <w:r w:rsidRPr="00603ABB">
        <w:rPr>
          <w:rFonts w:cs="Arial"/>
          <w:color w:val="202124"/>
          <w:lang w:val="en" w:eastAsia="fr-FR"/>
        </w:rPr>
        <w:t>NbG</w:t>
      </w:r>
      <w:proofErr w:type="spellEnd"/>
      <w:r w:rsidRPr="00603ABB">
        <w:rPr>
          <w:rFonts w:cs="Arial"/>
          <w:color w:val="202124"/>
          <w:lang w:val="en" w:eastAsia="fr-FR"/>
        </w:rPr>
        <w:t xml:space="preserve"> microstructure are 10 times larger than those</w:t>
      </w:r>
      <w:r w:rsidR="0070570F" w:rsidRPr="00603ABB">
        <w:rPr>
          <w:rFonts w:cs="Arial"/>
          <w:color w:val="202124"/>
          <w:lang w:val="en" w:eastAsia="fr-FR"/>
        </w:rPr>
        <w:t xml:space="preserve"> in </w:t>
      </w:r>
      <w:r w:rsidRPr="00603ABB">
        <w:rPr>
          <w:rFonts w:cs="Arial"/>
          <w:color w:val="202124"/>
          <w:lang w:val="en" w:eastAsia="fr-FR"/>
        </w:rPr>
        <w:t xml:space="preserve">the </w:t>
      </w:r>
      <w:proofErr w:type="spellStart"/>
      <w:r w:rsidRPr="00603ABB">
        <w:rPr>
          <w:rFonts w:cs="Arial"/>
          <w:color w:val="202124"/>
          <w:lang w:val="en" w:eastAsia="fr-FR"/>
        </w:rPr>
        <w:t>Nb</w:t>
      </w:r>
      <w:proofErr w:type="spellEnd"/>
      <w:r w:rsidRPr="00603ABB">
        <w:rPr>
          <w:rFonts w:cs="Arial"/>
          <w:color w:val="202124"/>
          <w:lang w:val="en" w:eastAsia="fr-FR"/>
        </w:rPr>
        <w:t xml:space="preserve"> microstructure for the same type of precipitation. The </w:t>
      </w:r>
      <w:proofErr w:type="spellStart"/>
      <w:r w:rsidRPr="00603ABB">
        <w:rPr>
          <w:rFonts w:cs="Arial"/>
          <w:color w:val="202124"/>
          <w:lang w:val="en" w:eastAsia="fr-FR"/>
        </w:rPr>
        <w:t>Nb</w:t>
      </w:r>
      <w:proofErr w:type="spellEnd"/>
      <w:r w:rsidRPr="00603ABB">
        <w:rPr>
          <w:rFonts w:cs="Arial"/>
          <w:color w:val="202124"/>
          <w:lang w:val="en" w:eastAsia="fr-FR"/>
        </w:rPr>
        <w:t xml:space="preserve"> (C, N) are slightly larger in the </w:t>
      </w:r>
      <w:proofErr w:type="spellStart"/>
      <w:r w:rsidRPr="00603ABB">
        <w:rPr>
          <w:rFonts w:cs="Arial"/>
          <w:color w:val="202124"/>
          <w:lang w:val="en" w:eastAsia="fr-FR"/>
        </w:rPr>
        <w:t>NbG</w:t>
      </w:r>
      <w:proofErr w:type="spellEnd"/>
      <w:r w:rsidRPr="00603ABB">
        <w:rPr>
          <w:rFonts w:cs="Arial"/>
          <w:color w:val="202124"/>
          <w:lang w:val="en" w:eastAsia="fr-FR"/>
        </w:rPr>
        <w:t xml:space="preserve"> microstructure. The </w:t>
      </w:r>
      <w:proofErr w:type="spellStart"/>
      <w:r w:rsidRPr="00603ABB">
        <w:rPr>
          <w:rFonts w:cs="Arial"/>
          <w:color w:val="202124"/>
          <w:lang w:val="en" w:eastAsia="fr-FR"/>
        </w:rPr>
        <w:t>CrP</w:t>
      </w:r>
      <w:proofErr w:type="spellEnd"/>
      <w:r w:rsidRPr="00603ABB">
        <w:rPr>
          <w:rFonts w:cs="Arial"/>
          <w:color w:val="202124"/>
          <w:lang w:val="en" w:eastAsia="fr-FR"/>
        </w:rPr>
        <w:t xml:space="preserve"> and Cr microstructures have the same grain size (common with </w:t>
      </w:r>
      <w:r w:rsidR="00A80684" w:rsidRPr="00603ABB">
        <w:rPr>
          <w:rFonts w:cs="Arial"/>
          <w:color w:val="202124"/>
          <w:lang w:val="en" w:eastAsia="fr-FR"/>
        </w:rPr>
        <w:t xml:space="preserve">the </w:t>
      </w:r>
      <w:proofErr w:type="spellStart"/>
      <w:r w:rsidR="00A80684" w:rsidRPr="00603ABB">
        <w:rPr>
          <w:rFonts w:cs="Arial"/>
          <w:color w:val="202124"/>
          <w:lang w:val="en" w:eastAsia="fr-FR"/>
        </w:rPr>
        <w:t>Nb</w:t>
      </w:r>
      <w:proofErr w:type="spellEnd"/>
      <w:r w:rsidR="00A80684" w:rsidRPr="00603ABB">
        <w:rPr>
          <w:rFonts w:cs="Arial"/>
          <w:color w:val="202124"/>
          <w:lang w:val="en" w:eastAsia="fr-FR"/>
        </w:rPr>
        <w:t xml:space="preserve"> and </w:t>
      </w:r>
      <w:proofErr w:type="spellStart"/>
      <w:r w:rsidR="00A80684" w:rsidRPr="00603ABB">
        <w:rPr>
          <w:rFonts w:cs="Arial"/>
          <w:color w:val="202124"/>
          <w:lang w:val="en" w:eastAsia="fr-FR"/>
        </w:rPr>
        <w:t>Ti</w:t>
      </w:r>
      <w:proofErr w:type="spellEnd"/>
      <w:r w:rsidR="00A80684" w:rsidRPr="00603ABB">
        <w:rPr>
          <w:rFonts w:cs="Arial"/>
          <w:color w:val="202124"/>
          <w:lang w:val="en" w:eastAsia="fr-FR"/>
        </w:rPr>
        <w:t xml:space="preserve"> microstructures) but</w:t>
      </w:r>
      <w:r w:rsidRPr="00603ABB">
        <w:rPr>
          <w:rFonts w:cs="Arial"/>
          <w:color w:val="202124"/>
          <w:lang w:val="en" w:eastAsia="fr-FR"/>
        </w:rPr>
        <w:t xml:space="preserve"> the heat trea</w:t>
      </w:r>
      <w:r w:rsidR="00A80684" w:rsidRPr="00603ABB">
        <w:rPr>
          <w:rFonts w:cs="Arial"/>
          <w:color w:val="202124"/>
          <w:lang w:val="en" w:eastAsia="fr-FR"/>
        </w:rPr>
        <w:t>tment at 850 °</w:t>
      </w:r>
      <w:r w:rsidRPr="00603ABB">
        <w:rPr>
          <w:rFonts w:cs="Arial"/>
          <w:color w:val="202124"/>
          <w:lang w:val="en" w:eastAsia="fr-FR"/>
        </w:rPr>
        <w:t xml:space="preserve">C </w:t>
      </w:r>
      <w:r w:rsidR="00A80684" w:rsidRPr="00603ABB">
        <w:rPr>
          <w:rFonts w:cs="Arial"/>
          <w:color w:val="202124"/>
          <w:lang w:val="en" w:eastAsia="fr-FR"/>
        </w:rPr>
        <w:t xml:space="preserve">for </w:t>
      </w:r>
      <w:proofErr w:type="spellStart"/>
      <w:r w:rsidR="00A80684" w:rsidRPr="00603ABB">
        <w:rPr>
          <w:rFonts w:cs="Arial"/>
          <w:color w:val="202124"/>
          <w:lang w:val="en" w:eastAsia="fr-FR"/>
        </w:rPr>
        <w:t>CrP</w:t>
      </w:r>
      <w:proofErr w:type="spellEnd"/>
      <w:r w:rsidR="00A80684" w:rsidRPr="00603ABB">
        <w:rPr>
          <w:rFonts w:cs="Arial"/>
          <w:color w:val="202124"/>
          <w:lang w:val="en" w:eastAsia="fr-FR"/>
        </w:rPr>
        <w:t xml:space="preserve"> modifies the state of </w:t>
      </w:r>
      <w:commentRangeStart w:id="255"/>
      <w:r w:rsidR="00A80684" w:rsidRPr="00603ABB">
        <w:rPr>
          <w:rFonts w:cs="Arial"/>
          <w:color w:val="202124"/>
          <w:lang w:val="en" w:eastAsia="fr-FR"/>
        </w:rPr>
        <w:t>precipitation</w:t>
      </w:r>
      <w:del w:id="256" w:author="mbraccin" w:date="2022-01-18T12:09:00Z">
        <w:r w:rsidR="00047B41" w:rsidDel="000B40B5">
          <w:rPr>
            <w:rFonts w:cs="Arial"/>
            <w:color w:val="202124"/>
            <w:lang w:val="en" w:eastAsia="fr-FR"/>
          </w:rPr>
          <w:delText xml:space="preserve"> </w:delText>
        </w:r>
      </w:del>
      <w:r w:rsidR="00047B41">
        <w:rPr>
          <w:rFonts w:cs="Arial"/>
          <w:color w:val="202124"/>
          <w:lang w:val="en" w:eastAsia="fr-FR"/>
        </w:rPr>
        <w:t>: the precipitates</w:t>
      </w:r>
      <w:r w:rsidR="00047B41" w:rsidRPr="00047B41">
        <w:rPr>
          <w:rFonts w:cs="Arial"/>
          <w:color w:val="202124"/>
          <w:lang w:val="en" w:eastAsia="fr-FR"/>
        </w:rPr>
        <w:t xml:space="preserve"> </w:t>
      </w:r>
      <w:r w:rsidR="00047B41" w:rsidRPr="00603ABB">
        <w:rPr>
          <w:rFonts w:cs="Arial"/>
          <w:color w:val="202124"/>
          <w:lang w:val="en" w:eastAsia="fr-FR"/>
        </w:rPr>
        <w:t>are more numerous and larger than in Cr microstructure</w:t>
      </w:r>
      <w:r w:rsidRPr="00603ABB">
        <w:rPr>
          <w:rFonts w:cs="Arial"/>
          <w:color w:val="202124"/>
          <w:lang w:val="en" w:eastAsia="fr-FR"/>
        </w:rPr>
        <w:t xml:space="preserve">. </w:t>
      </w:r>
      <w:r w:rsidR="0036453F">
        <w:rPr>
          <w:rFonts w:cs="Arial"/>
          <w:color w:val="202124"/>
          <w:lang w:val="en" w:eastAsia="fr-FR"/>
        </w:rPr>
        <w:t xml:space="preserve">For </w:t>
      </w:r>
      <w:r w:rsidR="00047B41">
        <w:rPr>
          <w:rFonts w:cs="Arial"/>
          <w:color w:val="202124"/>
          <w:lang w:val="en" w:eastAsia="fr-FR"/>
        </w:rPr>
        <w:t>the Cr0 microstructure</w:t>
      </w:r>
      <w:ins w:id="257" w:author="mbraccin" w:date="2022-01-18T12:09:00Z">
        <w:r w:rsidR="000B40B5">
          <w:rPr>
            <w:rFonts w:cs="Arial"/>
            <w:color w:val="202124"/>
            <w:lang w:val="en" w:eastAsia="fr-FR"/>
          </w:rPr>
          <w:t>,</w:t>
        </w:r>
      </w:ins>
      <w:r w:rsidR="006F2829">
        <w:rPr>
          <w:rFonts w:cs="Arial"/>
          <w:color w:val="202124"/>
          <w:lang w:val="en" w:eastAsia="fr-FR"/>
        </w:rPr>
        <w:t xml:space="preserve"> and to a lesser extent the microstructure Cr</w:t>
      </w:r>
      <w:r w:rsidR="00047B41">
        <w:rPr>
          <w:rFonts w:cs="Arial"/>
          <w:color w:val="202124"/>
          <w:lang w:val="en" w:eastAsia="fr-FR"/>
        </w:rPr>
        <w:t xml:space="preserve">, we have observed that after a dissolution heat treatment </w:t>
      </w:r>
      <w:ins w:id="258" w:author="mbraccin" w:date="2022-01-18T12:10:00Z">
        <w:r w:rsidR="00193755">
          <w:rPr>
            <w:rFonts w:cs="Arial"/>
            <w:color w:val="202124"/>
            <w:lang w:val="en" w:eastAsia="fr-FR"/>
          </w:rPr>
          <w:t xml:space="preserve">at </w:t>
        </w:r>
        <w:proofErr w:type="spellStart"/>
        <w:r w:rsidR="00193755">
          <w:rPr>
            <w:rFonts w:cs="Arial"/>
            <w:color w:val="202124"/>
            <w:lang w:val="en" w:eastAsia="fr-FR"/>
          </w:rPr>
          <w:t>xxx°C</w:t>
        </w:r>
      </w:ins>
      <w:proofErr w:type="spellEnd"/>
      <w:del w:id="259" w:author="mbraccin" w:date="2022-01-18T12:10:00Z">
        <w:r w:rsidR="00047B41" w:rsidDel="00193755">
          <w:rPr>
            <w:rFonts w:cs="Arial"/>
            <w:color w:val="202124"/>
            <w:lang w:val="en" w:eastAsia="fr-FR"/>
          </w:rPr>
          <w:delText>a</w:delText>
        </w:r>
        <w:r w:rsidR="006F2829" w:rsidDel="00193755">
          <w:rPr>
            <w:rFonts w:cs="Arial"/>
            <w:color w:val="202124"/>
            <w:lang w:val="en" w:eastAsia="fr-FR"/>
          </w:rPr>
          <w:delText>t</w:delText>
        </w:r>
      </w:del>
      <w:r w:rsidR="00047B41">
        <w:rPr>
          <w:rFonts w:cs="Arial"/>
          <w:color w:val="202124"/>
          <w:lang w:val="en" w:eastAsia="fr-FR"/>
        </w:rPr>
        <w:t xml:space="preserve"> followed by water quenching, despite the high rate of cooling</w:t>
      </w:r>
      <w:r w:rsidR="004C21AA">
        <w:rPr>
          <w:rFonts w:cs="Arial"/>
          <w:color w:val="202124"/>
          <w:lang w:val="en" w:eastAsia="fr-FR"/>
        </w:rPr>
        <w:t>,</w:t>
      </w:r>
      <w:r w:rsidR="00047B41">
        <w:rPr>
          <w:rFonts w:cs="Arial"/>
          <w:color w:val="202124"/>
          <w:lang w:val="en" w:eastAsia="fr-FR"/>
        </w:rPr>
        <w:t xml:space="preserve"> chrom</w:t>
      </w:r>
      <w:del w:id="260" w:author="mbraccin" w:date="2022-01-18T12:09:00Z">
        <w:r w:rsidR="00047B41" w:rsidDel="000B40B5">
          <w:rPr>
            <w:rFonts w:cs="Arial"/>
            <w:color w:val="202124"/>
            <w:lang w:val="en" w:eastAsia="fr-FR"/>
          </w:rPr>
          <w:delText>on</w:delText>
        </w:r>
      </w:del>
      <w:r w:rsidR="00047B41">
        <w:rPr>
          <w:rFonts w:cs="Arial"/>
          <w:color w:val="202124"/>
          <w:lang w:val="en" w:eastAsia="fr-FR"/>
        </w:rPr>
        <w:t xml:space="preserve">ium </w:t>
      </w:r>
      <w:del w:id="261" w:author="mbraccin" w:date="2022-01-18T12:09:00Z">
        <w:r w:rsidR="00047B41" w:rsidDel="000B40B5">
          <w:rPr>
            <w:rFonts w:cs="Arial"/>
            <w:color w:val="202124"/>
            <w:lang w:val="en" w:eastAsia="fr-FR"/>
          </w:rPr>
          <w:delText xml:space="preserve">carbures </w:delText>
        </w:r>
      </w:del>
      <w:ins w:id="262" w:author="mbraccin" w:date="2022-01-18T12:09:00Z">
        <w:r w:rsidR="000B40B5">
          <w:rPr>
            <w:rFonts w:cs="Arial"/>
            <w:color w:val="202124"/>
            <w:lang w:val="en" w:eastAsia="fr-FR"/>
          </w:rPr>
          <w:t>carb</w:t>
        </w:r>
        <w:r w:rsidR="000B40B5">
          <w:rPr>
            <w:rFonts w:cs="Arial"/>
            <w:color w:val="202124"/>
            <w:lang w:val="en" w:eastAsia="fr-FR"/>
          </w:rPr>
          <w:t>ide</w:t>
        </w:r>
        <w:r w:rsidR="000B40B5">
          <w:rPr>
            <w:rFonts w:cs="Arial"/>
            <w:color w:val="202124"/>
            <w:lang w:val="en" w:eastAsia="fr-FR"/>
          </w:rPr>
          <w:t xml:space="preserve">s </w:t>
        </w:r>
      </w:ins>
      <w:r w:rsidR="00047B41">
        <w:rPr>
          <w:rFonts w:cs="Arial"/>
          <w:color w:val="202124"/>
          <w:lang w:val="en" w:eastAsia="fr-FR"/>
        </w:rPr>
        <w:t>and nitrides precipitate</w:t>
      </w:r>
      <w:r w:rsidR="004C21AA">
        <w:rPr>
          <w:rFonts w:cs="Arial"/>
          <w:color w:val="202124"/>
          <w:lang w:val="en" w:eastAsia="fr-FR"/>
        </w:rPr>
        <w:t xml:space="preserve">. However, </w:t>
      </w:r>
      <w:r w:rsidR="00047B41">
        <w:rPr>
          <w:rFonts w:cs="Arial"/>
          <w:color w:val="202124"/>
          <w:lang w:val="en" w:eastAsia="fr-FR"/>
        </w:rPr>
        <w:t xml:space="preserve">a </w:t>
      </w:r>
      <w:r w:rsidR="004C21AA">
        <w:rPr>
          <w:rFonts w:cs="Arial"/>
          <w:color w:val="202124"/>
          <w:lang w:val="en" w:eastAsia="fr-FR"/>
        </w:rPr>
        <w:t xml:space="preserve">major </w:t>
      </w:r>
      <w:r w:rsidR="00047B41">
        <w:rPr>
          <w:rFonts w:cs="Arial"/>
          <w:color w:val="202124"/>
          <w:lang w:val="en" w:eastAsia="fr-FR"/>
        </w:rPr>
        <w:t>part of the C+N remain in solution in the ferrite at room temperature</w:t>
      </w:r>
      <w:r w:rsidR="004C21AA">
        <w:rPr>
          <w:rFonts w:cs="Arial"/>
          <w:color w:val="202124"/>
          <w:lang w:val="en" w:eastAsia="fr-FR"/>
        </w:rPr>
        <w:t xml:space="preserve"> and harden the </w:t>
      </w:r>
      <w:proofErr w:type="spellStart"/>
      <w:r w:rsidR="004C21AA">
        <w:rPr>
          <w:rFonts w:cs="Arial"/>
          <w:color w:val="202124"/>
          <w:lang w:val="en" w:eastAsia="fr-FR"/>
        </w:rPr>
        <w:t>ferritic</w:t>
      </w:r>
      <w:proofErr w:type="spellEnd"/>
      <w:r w:rsidR="004C21AA">
        <w:rPr>
          <w:rFonts w:cs="Arial"/>
          <w:color w:val="202124"/>
          <w:lang w:val="en" w:eastAsia="fr-FR"/>
        </w:rPr>
        <w:t xml:space="preserve"> matrix. </w:t>
      </w:r>
      <w:commentRangeEnd w:id="255"/>
      <w:r w:rsidR="00257FC7">
        <w:rPr>
          <w:rStyle w:val="Marquedecommentaire"/>
        </w:rPr>
        <w:commentReference w:id="255"/>
      </w:r>
    </w:p>
    <w:p w14:paraId="7637054A" w14:textId="77777777" w:rsidR="001655AD" w:rsidRPr="00603ABB" w:rsidRDefault="001655AD">
      <w:pPr>
        <w:rPr>
          <w:rFonts w:cs="Arial"/>
        </w:rPr>
      </w:pPr>
    </w:p>
    <w:p w14:paraId="3F730C2E" w14:textId="7013D59A" w:rsidR="00B912D8" w:rsidRPr="00603ABB" w:rsidRDefault="009A674E" w:rsidP="009867CF">
      <w:pPr>
        <w:keepNext/>
        <w:jc w:val="center"/>
        <w:rPr>
          <w:rFonts w:cs="Arial"/>
        </w:rPr>
      </w:pPr>
      <w:r w:rsidRPr="009A674E">
        <w:rPr>
          <w:rFonts w:cs="Arial"/>
          <w:noProof/>
          <w:sz w:val="16"/>
          <w:szCs w:val="16"/>
        </w:rPr>
        <w:drawing>
          <wp:inline distT="0" distB="0" distL="0" distR="0" wp14:anchorId="26E06393" wp14:editId="451581C3">
            <wp:extent cx="4374292" cy="2745987"/>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79064" cy="2748983"/>
                    </a:xfrm>
                    <a:prstGeom prst="rect">
                      <a:avLst/>
                    </a:prstGeom>
                  </pic:spPr>
                </pic:pic>
              </a:graphicData>
            </a:graphic>
          </wp:inline>
        </w:drawing>
      </w:r>
      <w:r w:rsidRPr="009A674E">
        <w:rPr>
          <w:rFonts w:cs="Arial"/>
          <w:noProof/>
        </w:rPr>
        <w:drawing>
          <wp:inline distT="0" distB="0" distL="0" distR="0" wp14:anchorId="43F66EB4" wp14:editId="0DAC4730">
            <wp:extent cx="4436076" cy="3028287"/>
            <wp:effectExtent l="0" t="0" r="3175"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49195" cy="3037243"/>
                    </a:xfrm>
                    <a:prstGeom prst="rect">
                      <a:avLst/>
                    </a:prstGeom>
                  </pic:spPr>
                </pic:pic>
              </a:graphicData>
            </a:graphic>
          </wp:inline>
        </w:drawing>
      </w:r>
    </w:p>
    <w:p w14:paraId="2B60021A" w14:textId="55CB0C16" w:rsidR="006106E0" w:rsidRPr="00603ABB" w:rsidRDefault="00B912D8" w:rsidP="00C1470B">
      <w:pPr>
        <w:pStyle w:val="Lgende"/>
        <w:rPr>
          <w:rFonts w:ascii="Arial" w:hAnsi="Arial" w:cs="Arial"/>
        </w:rPr>
      </w:pPr>
      <w:bookmarkStart w:id="263" w:name="_Ref80172262"/>
      <w:r w:rsidRPr="00603ABB">
        <w:rPr>
          <w:rFonts w:ascii="Arial" w:hAnsi="Arial" w:cs="Arial"/>
        </w:rPr>
        <w:t xml:space="preserve">Figure </w:t>
      </w:r>
      <w:r w:rsidR="00F114ED" w:rsidRPr="00603ABB">
        <w:rPr>
          <w:rFonts w:ascii="Arial" w:hAnsi="Arial" w:cs="Arial"/>
          <w:noProof/>
        </w:rPr>
        <w:fldChar w:fldCharType="begin"/>
      </w:r>
      <w:r w:rsidR="00F114ED" w:rsidRPr="00603ABB">
        <w:rPr>
          <w:rFonts w:ascii="Arial" w:hAnsi="Arial" w:cs="Arial"/>
          <w:noProof/>
        </w:rPr>
        <w:instrText xml:space="preserve"> SEQ Figure \* ARABIC </w:instrText>
      </w:r>
      <w:r w:rsidR="00F114ED" w:rsidRPr="00603ABB">
        <w:rPr>
          <w:rFonts w:ascii="Arial" w:hAnsi="Arial" w:cs="Arial"/>
          <w:noProof/>
        </w:rPr>
        <w:fldChar w:fldCharType="separate"/>
      </w:r>
      <w:r w:rsidRPr="00603ABB">
        <w:rPr>
          <w:rFonts w:ascii="Arial" w:hAnsi="Arial" w:cs="Arial"/>
          <w:noProof/>
        </w:rPr>
        <w:t>22</w:t>
      </w:r>
      <w:r w:rsidR="00F114ED" w:rsidRPr="00603ABB">
        <w:rPr>
          <w:rFonts w:ascii="Arial" w:hAnsi="Arial" w:cs="Arial"/>
          <w:noProof/>
        </w:rPr>
        <w:fldChar w:fldCharType="end"/>
      </w:r>
      <w:bookmarkEnd w:id="263"/>
      <w:r w:rsidRPr="00603ABB">
        <w:rPr>
          <w:rFonts w:ascii="Arial" w:hAnsi="Arial" w:cs="Arial"/>
        </w:rPr>
        <w:t xml:space="preserve"> :</w:t>
      </w:r>
      <w:r w:rsidR="009867CF" w:rsidRPr="00603ABB">
        <w:rPr>
          <w:rFonts w:ascii="Arial" w:hAnsi="Arial" w:cs="Arial"/>
        </w:rPr>
        <w:t xml:space="preserve"> Schemes of one grain for each microstructure</w:t>
      </w:r>
    </w:p>
    <w:p w14:paraId="76D3BDD7" w14:textId="77777777" w:rsidR="00C61E53" w:rsidRPr="00603ABB" w:rsidRDefault="00C61E53" w:rsidP="00A80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val="en" w:eastAsia="fr-FR"/>
        </w:rPr>
      </w:pPr>
    </w:p>
    <w:p w14:paraId="21AE62DB" w14:textId="4AC9D9FE" w:rsidR="00A80684" w:rsidRPr="00603ABB" w:rsidRDefault="00A80684" w:rsidP="00A80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lang w:eastAsia="fr-FR"/>
        </w:rPr>
      </w:pPr>
      <w:r w:rsidRPr="00603ABB">
        <w:rPr>
          <w:rFonts w:cs="Arial"/>
          <w:color w:val="202124"/>
          <w:lang w:val="en" w:eastAsia="fr-FR"/>
        </w:rPr>
        <w:t>Part II of this article will focus on the mechanical properties and brittle fracture by cleavage of these six microstructures.</w:t>
      </w:r>
    </w:p>
    <w:p w14:paraId="7C6A2659" w14:textId="2B682CC6" w:rsidR="005B5C4D" w:rsidRPr="00603ABB" w:rsidRDefault="005B5C4D" w:rsidP="005B5C4D">
      <w:pPr>
        <w:pStyle w:val="Titre1"/>
        <w:rPr>
          <w:rFonts w:eastAsia="Times New Roman" w:cs="Arial"/>
          <w:lang w:eastAsia="fr-FR"/>
        </w:rPr>
      </w:pPr>
      <w:commentRangeStart w:id="264"/>
      <w:r w:rsidRPr="00603ABB">
        <w:rPr>
          <w:rFonts w:eastAsia="Times New Roman" w:cs="Arial"/>
          <w:lang w:eastAsia="fr-FR"/>
        </w:rPr>
        <w:t>Acknowledgements </w:t>
      </w:r>
      <w:commentRangeEnd w:id="264"/>
      <w:r w:rsidR="00070614">
        <w:rPr>
          <w:rStyle w:val="Marquedecommentaire"/>
          <w:rFonts w:eastAsiaTheme="minorHAnsi" w:cstheme="minorBidi"/>
          <w:color w:val="auto"/>
        </w:rPr>
        <w:commentReference w:id="264"/>
      </w:r>
    </w:p>
    <w:p w14:paraId="0F4E11E1" w14:textId="77777777" w:rsidR="005B5C4D" w:rsidRPr="00603ABB" w:rsidRDefault="005B5C4D" w:rsidP="005B5C4D">
      <w:pPr>
        <w:rPr>
          <w:rFonts w:cs="Arial"/>
          <w:lang w:eastAsia="fr-FR"/>
        </w:rPr>
      </w:pPr>
    </w:p>
    <w:p w14:paraId="4110ADCB" w14:textId="694A03B2" w:rsidR="005B5C4D" w:rsidRPr="00603ABB" w:rsidRDefault="005B5C4D" w:rsidP="005B5C4D">
      <w:pPr>
        <w:rPr>
          <w:rFonts w:cs="Arial"/>
          <w:lang w:eastAsia="fr-FR"/>
        </w:rPr>
      </w:pPr>
      <w:r w:rsidRPr="00603ABB">
        <w:rPr>
          <w:rFonts w:cs="Arial"/>
          <w:lang w:eastAsia="fr-FR"/>
        </w:rPr>
        <w:t xml:space="preserve">The authors are grateful for the financial support of </w:t>
      </w:r>
      <w:proofErr w:type="spellStart"/>
      <w:r w:rsidRPr="00603ABB">
        <w:rPr>
          <w:rFonts w:cs="Arial"/>
          <w:lang w:eastAsia="fr-FR"/>
        </w:rPr>
        <w:t>Ugitech</w:t>
      </w:r>
      <w:proofErr w:type="spellEnd"/>
      <w:r w:rsidRPr="00603ABB">
        <w:rPr>
          <w:rFonts w:cs="Arial"/>
          <w:lang w:eastAsia="fr-FR"/>
        </w:rPr>
        <w:t xml:space="preserve"> an</w:t>
      </w:r>
      <w:r w:rsidR="00E42ED0" w:rsidRPr="00603ABB">
        <w:rPr>
          <w:rFonts w:cs="Arial"/>
          <w:lang w:eastAsia="fr-FR"/>
        </w:rPr>
        <w:t xml:space="preserve">d </w:t>
      </w:r>
      <w:proofErr w:type="spellStart"/>
      <w:r w:rsidR="00E42ED0" w:rsidRPr="00603ABB">
        <w:rPr>
          <w:rFonts w:cs="Arial"/>
          <w:lang w:eastAsia="fr-FR"/>
        </w:rPr>
        <w:t>SIMaP</w:t>
      </w:r>
      <w:proofErr w:type="spellEnd"/>
      <w:r w:rsidR="00257FC7">
        <w:rPr>
          <w:rFonts w:cs="Arial"/>
          <w:lang w:eastAsia="fr-FR"/>
        </w:rPr>
        <w:t xml:space="preserve"> Grenoble INP</w:t>
      </w:r>
      <w:r w:rsidR="00E42ED0" w:rsidRPr="00603ABB">
        <w:rPr>
          <w:rFonts w:cs="Arial"/>
          <w:lang w:eastAsia="fr-FR"/>
        </w:rPr>
        <w:t>. Moreover, the authors w</w:t>
      </w:r>
      <w:r w:rsidRPr="00603ABB">
        <w:rPr>
          <w:rFonts w:cs="Arial"/>
          <w:lang w:eastAsia="fr-FR"/>
        </w:rPr>
        <w:t xml:space="preserve">ould like to thanks all researchers and technicians </w:t>
      </w:r>
      <w:r w:rsidR="00257FC7">
        <w:rPr>
          <w:rFonts w:cs="Arial"/>
          <w:lang w:eastAsia="fr-FR"/>
        </w:rPr>
        <w:t xml:space="preserve">of </w:t>
      </w:r>
      <w:r w:rsidR="00257FC7" w:rsidRPr="00603ABB">
        <w:rPr>
          <w:rFonts w:cs="Arial"/>
          <w:lang w:eastAsia="fr-FR"/>
        </w:rPr>
        <w:t xml:space="preserve">the </w:t>
      </w:r>
      <w:proofErr w:type="spellStart"/>
      <w:r w:rsidR="00257FC7" w:rsidRPr="00603ABB">
        <w:rPr>
          <w:rFonts w:cs="Arial"/>
          <w:lang w:eastAsia="fr-FR"/>
        </w:rPr>
        <w:t>SIMaP</w:t>
      </w:r>
      <w:proofErr w:type="spellEnd"/>
      <w:r w:rsidR="00257FC7">
        <w:rPr>
          <w:rFonts w:cs="Arial"/>
          <w:lang w:eastAsia="fr-FR"/>
        </w:rPr>
        <w:t xml:space="preserve"> laboratory</w:t>
      </w:r>
      <w:r w:rsidR="00257FC7" w:rsidRPr="00603ABB">
        <w:rPr>
          <w:rFonts w:cs="Arial"/>
          <w:lang w:eastAsia="fr-FR"/>
        </w:rPr>
        <w:t xml:space="preserve"> </w:t>
      </w:r>
      <w:r w:rsidR="00257FC7">
        <w:rPr>
          <w:rFonts w:cs="Arial"/>
          <w:lang w:eastAsia="fr-FR"/>
        </w:rPr>
        <w:t xml:space="preserve">and </w:t>
      </w:r>
      <w:r w:rsidRPr="00603ABB">
        <w:rPr>
          <w:rFonts w:cs="Arial"/>
          <w:lang w:eastAsia="fr-FR"/>
        </w:rPr>
        <w:t xml:space="preserve">the </w:t>
      </w:r>
      <w:proofErr w:type="spellStart"/>
      <w:r w:rsidRPr="00603ABB">
        <w:rPr>
          <w:rFonts w:cs="Arial"/>
          <w:lang w:eastAsia="fr-FR"/>
        </w:rPr>
        <w:t>Ugitech</w:t>
      </w:r>
      <w:proofErr w:type="spellEnd"/>
      <w:r w:rsidRPr="00603ABB">
        <w:rPr>
          <w:rFonts w:cs="Arial"/>
          <w:lang w:eastAsia="fr-FR"/>
        </w:rPr>
        <w:t xml:space="preserve">’ research center and in particular </w:t>
      </w:r>
      <w:r w:rsidR="00257FC7">
        <w:rPr>
          <w:rFonts w:cs="Arial"/>
          <w:lang w:eastAsia="fr-FR"/>
        </w:rPr>
        <w:t xml:space="preserve">Pierre </w:t>
      </w:r>
      <w:proofErr w:type="spellStart"/>
      <w:r w:rsidR="00257FC7">
        <w:rPr>
          <w:rFonts w:cs="Arial"/>
          <w:lang w:eastAsia="fr-FR"/>
        </w:rPr>
        <w:t>Chemelle</w:t>
      </w:r>
      <w:proofErr w:type="spellEnd"/>
      <w:r w:rsidR="00257FC7">
        <w:rPr>
          <w:rFonts w:cs="Arial"/>
          <w:lang w:eastAsia="fr-FR"/>
        </w:rPr>
        <w:t xml:space="preserve"> for </w:t>
      </w:r>
      <w:r w:rsidR="00390F75">
        <w:rPr>
          <w:rFonts w:cs="Arial"/>
          <w:lang w:eastAsia="fr-FR"/>
        </w:rPr>
        <w:t>his help to</w:t>
      </w:r>
      <w:r w:rsidR="00257FC7">
        <w:rPr>
          <w:rFonts w:cs="Arial"/>
          <w:lang w:eastAsia="fr-FR"/>
        </w:rPr>
        <w:t xml:space="preserve"> </w:t>
      </w:r>
      <w:r w:rsidR="00390F75">
        <w:rPr>
          <w:rFonts w:cs="Arial"/>
          <w:lang w:eastAsia="fr-FR"/>
        </w:rPr>
        <w:t xml:space="preserve">characterize </w:t>
      </w:r>
      <w:r w:rsidR="00257FC7">
        <w:rPr>
          <w:rFonts w:cs="Arial"/>
          <w:lang w:eastAsia="fr-FR"/>
        </w:rPr>
        <w:t xml:space="preserve">the microstructures. In addition, we would like to thanks Ralf </w:t>
      </w:r>
      <w:proofErr w:type="spellStart"/>
      <w:r w:rsidR="00257FC7">
        <w:rPr>
          <w:rFonts w:cs="Arial"/>
          <w:lang w:eastAsia="fr-FR"/>
        </w:rPr>
        <w:t>Schweins</w:t>
      </w:r>
      <w:proofErr w:type="spellEnd"/>
      <w:r w:rsidR="00257FC7">
        <w:rPr>
          <w:rFonts w:cs="Arial"/>
          <w:lang w:eastAsia="fr-FR"/>
        </w:rPr>
        <w:t xml:space="preserve"> and the</w:t>
      </w:r>
      <w:r w:rsidR="00390F75">
        <w:rPr>
          <w:rFonts w:cs="Arial"/>
          <w:lang w:eastAsia="fr-FR"/>
        </w:rPr>
        <w:t xml:space="preserve"> rest of the</w:t>
      </w:r>
      <w:r w:rsidR="00257FC7">
        <w:rPr>
          <w:rFonts w:cs="Arial"/>
          <w:lang w:eastAsia="fr-FR"/>
        </w:rPr>
        <w:t xml:space="preserve"> staff of the ILL </w:t>
      </w:r>
      <w:r w:rsidRPr="00603ABB">
        <w:rPr>
          <w:rFonts w:cs="Arial"/>
          <w:lang w:eastAsia="fr-FR"/>
        </w:rPr>
        <w:t xml:space="preserve">for their help </w:t>
      </w:r>
      <w:r w:rsidR="00257FC7">
        <w:rPr>
          <w:rFonts w:cs="Arial"/>
          <w:lang w:eastAsia="fr-FR"/>
        </w:rPr>
        <w:t>during the</w:t>
      </w:r>
      <w:r w:rsidRPr="00603ABB">
        <w:rPr>
          <w:rFonts w:cs="Arial"/>
          <w:lang w:eastAsia="fr-FR"/>
        </w:rPr>
        <w:t xml:space="preserve"> SANS</w:t>
      </w:r>
      <w:r w:rsidR="00257FC7">
        <w:rPr>
          <w:rFonts w:cs="Arial"/>
          <w:lang w:eastAsia="fr-FR"/>
        </w:rPr>
        <w:t xml:space="preserve"> experiment</w:t>
      </w:r>
      <w:r w:rsidR="00390F75">
        <w:rPr>
          <w:rFonts w:cs="Arial"/>
          <w:lang w:eastAsia="fr-FR"/>
        </w:rPr>
        <w:t xml:space="preserve"> </w:t>
      </w:r>
      <w:commentRangeStart w:id="265"/>
      <w:commentRangeStart w:id="266"/>
      <w:r w:rsidR="00390F75">
        <w:rPr>
          <w:rFonts w:cs="Arial"/>
          <w:lang w:eastAsia="fr-FR"/>
        </w:rPr>
        <w:t>(</w:t>
      </w:r>
      <w:hyperlink r:id="rId37" w:history="1">
        <w:r w:rsidR="00390F75">
          <w:rPr>
            <w:rStyle w:val="Lienhypertexte"/>
          </w:rPr>
          <w:t>http://dx.doi.org/10.5291/ILL-DATA.1-01-177</w:t>
        </w:r>
      </w:hyperlink>
      <w:r w:rsidR="00390F75">
        <w:t xml:space="preserve">). </w:t>
      </w:r>
      <w:commentRangeEnd w:id="265"/>
      <w:r w:rsidR="00390F75">
        <w:rPr>
          <w:rStyle w:val="Marquedecommentaire"/>
        </w:rPr>
        <w:commentReference w:id="265"/>
      </w:r>
      <w:commentRangeEnd w:id="266"/>
      <w:r w:rsidR="00CC13BA">
        <w:rPr>
          <w:rStyle w:val="Marquedecommentaire"/>
        </w:rPr>
        <w:commentReference w:id="266"/>
      </w:r>
    </w:p>
    <w:p w14:paraId="3E9C099C" w14:textId="603D1A42" w:rsidR="00444496" w:rsidRPr="00603ABB" w:rsidRDefault="00E42ED0" w:rsidP="005B5C4D">
      <w:pPr>
        <w:pStyle w:val="Titre1"/>
        <w:rPr>
          <w:rFonts w:cs="Arial"/>
          <w:lang w:val="fr-FR"/>
        </w:rPr>
      </w:pPr>
      <w:proofErr w:type="spellStart"/>
      <w:r w:rsidRPr="00603ABB">
        <w:rPr>
          <w:rFonts w:cs="Arial"/>
          <w:lang w:val="fr-FR"/>
        </w:rPr>
        <w:t>Bibliography</w:t>
      </w:r>
      <w:proofErr w:type="spellEnd"/>
      <w:r w:rsidR="004A4AC9" w:rsidRPr="00603ABB">
        <w:rPr>
          <w:rFonts w:cs="Arial"/>
          <w:lang w:val="fr-FR"/>
        </w:rPr>
        <w:t> </w:t>
      </w:r>
    </w:p>
    <w:p w14:paraId="54D8A8B8" w14:textId="2E77CA7F" w:rsidR="006E53FB" w:rsidRPr="00C0093F" w:rsidRDefault="0070425A" w:rsidP="006E53FB">
      <w:pPr>
        <w:widowControl w:val="0"/>
        <w:autoSpaceDE w:val="0"/>
        <w:autoSpaceDN w:val="0"/>
        <w:adjustRightInd w:val="0"/>
        <w:ind w:left="640" w:hanging="640"/>
        <w:rPr>
          <w:rFonts w:cs="Arial"/>
          <w:noProof/>
          <w:szCs w:val="24"/>
          <w:lang w:val="fr-FR"/>
        </w:rPr>
      </w:pPr>
      <w:r w:rsidRPr="00603ABB">
        <w:rPr>
          <w:rFonts w:cs="Arial"/>
        </w:rPr>
        <w:fldChar w:fldCharType="begin" w:fldLock="1"/>
      </w:r>
      <w:r w:rsidRPr="00603ABB">
        <w:rPr>
          <w:rFonts w:cs="Arial"/>
          <w:lang w:val="fr-FR"/>
        </w:rPr>
        <w:instrText xml:space="preserve">ADDIN Mendeley Bibliography CSL_BIBLIOGRAPHY </w:instrText>
      </w:r>
      <w:r w:rsidRPr="00603ABB">
        <w:rPr>
          <w:rFonts w:cs="Arial"/>
        </w:rPr>
        <w:fldChar w:fldCharType="separate"/>
      </w:r>
      <w:r w:rsidR="006E53FB" w:rsidRPr="00C0093F">
        <w:rPr>
          <w:rFonts w:cs="Arial"/>
          <w:noProof/>
          <w:szCs w:val="24"/>
          <w:lang w:val="fr-FR"/>
        </w:rPr>
        <w:t>[1]</w:t>
      </w:r>
      <w:r w:rsidR="006E53FB" w:rsidRPr="00C0093F">
        <w:rPr>
          <w:rFonts w:cs="Arial"/>
          <w:noProof/>
          <w:szCs w:val="24"/>
          <w:lang w:val="fr-FR"/>
        </w:rPr>
        <w:tab/>
        <w:t>P.-J. Cunat, J. Charles, L’acier inoxydable, d’un siècle à l’autre, La Rev. Métallurgie. 101 (2004) 971–986. https://doi.org/https://doi.org/10.1051/metal:2004182.</w:t>
      </w:r>
    </w:p>
    <w:p w14:paraId="16CD85C5"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C0093F">
        <w:rPr>
          <w:rFonts w:cs="Arial"/>
          <w:noProof/>
          <w:szCs w:val="24"/>
          <w:lang w:val="fr-FR"/>
        </w:rPr>
        <w:t>[2]</w:t>
      </w:r>
      <w:r w:rsidRPr="00C0093F">
        <w:rPr>
          <w:rFonts w:cs="Arial"/>
          <w:noProof/>
          <w:szCs w:val="24"/>
          <w:lang w:val="fr-FR"/>
        </w:rPr>
        <w:tab/>
        <w:t>B. Baroux, Les aciers inoxydables ferritiques à 17%Cr, in: Les Aciers Inox., Les éditions de physique, 1990: pp. 519–549.</w:t>
      </w:r>
    </w:p>
    <w:p w14:paraId="659191C2"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C0093F">
        <w:rPr>
          <w:rFonts w:cs="Arial"/>
          <w:noProof/>
          <w:szCs w:val="24"/>
          <w:lang w:val="fr-FR"/>
        </w:rPr>
        <w:t>[3]</w:t>
      </w:r>
      <w:r w:rsidRPr="00C0093F">
        <w:rPr>
          <w:rFonts w:cs="Arial"/>
          <w:noProof/>
          <w:szCs w:val="24"/>
          <w:lang w:val="fr-FR"/>
        </w:rPr>
        <w:tab/>
        <w:t>M. Durand-Charre, La microstructure des aciers et des fontes, Springer, 2003.</w:t>
      </w:r>
    </w:p>
    <w:p w14:paraId="1C91AC5A"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C0093F">
        <w:rPr>
          <w:rFonts w:cs="Arial"/>
          <w:noProof/>
          <w:szCs w:val="24"/>
          <w:lang w:val="fr-FR"/>
        </w:rPr>
        <w:t>[4]</w:t>
      </w:r>
      <w:r w:rsidRPr="00C0093F">
        <w:rPr>
          <w:rFonts w:cs="Arial"/>
          <w:noProof/>
          <w:szCs w:val="24"/>
          <w:lang w:val="fr-FR"/>
        </w:rPr>
        <w:tab/>
        <w:t>B. Tanguy, Modélisation de l’essai charpy par l’approche locale de la rupture : application au cas de l’acier 16MND5 dans le domaine de transition, Thèse de doctorat Ecole des Mines de Paris, 2004.</w:t>
      </w:r>
    </w:p>
    <w:p w14:paraId="1B8DA940" w14:textId="77777777" w:rsidR="006E53FB" w:rsidRPr="006E53FB" w:rsidRDefault="006E53FB" w:rsidP="006E53FB">
      <w:pPr>
        <w:widowControl w:val="0"/>
        <w:autoSpaceDE w:val="0"/>
        <w:autoSpaceDN w:val="0"/>
        <w:adjustRightInd w:val="0"/>
        <w:ind w:left="640" w:hanging="640"/>
        <w:rPr>
          <w:rFonts w:cs="Arial"/>
          <w:noProof/>
          <w:szCs w:val="24"/>
        </w:rPr>
      </w:pPr>
      <w:r w:rsidRPr="006E53FB">
        <w:rPr>
          <w:rFonts w:cs="Arial"/>
          <w:noProof/>
          <w:szCs w:val="24"/>
        </w:rPr>
        <w:t>[5]</w:t>
      </w:r>
      <w:r w:rsidRPr="006E53FB">
        <w:rPr>
          <w:rFonts w:cs="Arial"/>
          <w:noProof/>
          <w:szCs w:val="24"/>
        </w:rPr>
        <w:tab/>
        <w:t>F. Tioguem, M. Maziere, F. Tankoua, A. Galtier, Identi fi cation of ductile to brittle transition temperature by using plane strain specimen in tensile test and correlation with instrumented Charpy impact test : experimental and numerical study, 107 (2018).</w:t>
      </w:r>
    </w:p>
    <w:p w14:paraId="24A2CAB4" w14:textId="77777777" w:rsidR="006E53FB" w:rsidRPr="006E53FB" w:rsidRDefault="006E53FB" w:rsidP="006E53FB">
      <w:pPr>
        <w:widowControl w:val="0"/>
        <w:autoSpaceDE w:val="0"/>
        <w:autoSpaceDN w:val="0"/>
        <w:adjustRightInd w:val="0"/>
        <w:ind w:left="640" w:hanging="640"/>
        <w:rPr>
          <w:rFonts w:cs="Arial"/>
          <w:noProof/>
          <w:szCs w:val="24"/>
        </w:rPr>
      </w:pPr>
      <w:r w:rsidRPr="006E53FB">
        <w:rPr>
          <w:rFonts w:cs="Arial"/>
          <w:noProof/>
          <w:szCs w:val="24"/>
        </w:rPr>
        <w:t>[6]</w:t>
      </w:r>
      <w:r w:rsidRPr="006E53FB">
        <w:rPr>
          <w:rFonts w:cs="Arial"/>
          <w:noProof/>
          <w:szCs w:val="24"/>
        </w:rPr>
        <w:tab/>
        <w:t>H. Godin, J.-D. Mithieux, C. Parrens, G. Badinier, M. Sennour, A.-F. Gourgues-Lorenzon, Effects of cooling path and resulting microstructure on the impact toughness of a hot stamping martensitic stainless steel, Mater. Sci. Eng. A. 742 (2019) 597–607. https://doi.org/10.1016/j.msea.2018.11.036.</w:t>
      </w:r>
    </w:p>
    <w:p w14:paraId="144715B0"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6E53FB">
        <w:rPr>
          <w:rFonts w:cs="Arial"/>
          <w:noProof/>
          <w:szCs w:val="24"/>
        </w:rPr>
        <w:t>[7]</w:t>
      </w:r>
      <w:r w:rsidRPr="006E53FB">
        <w:rPr>
          <w:rFonts w:cs="Arial"/>
          <w:noProof/>
          <w:szCs w:val="24"/>
        </w:rPr>
        <w:tab/>
        <w:t xml:space="preserve">F.M. Beremin, A local criterion for cleavage fracture of a nuclear pressure vessel steel, Metall. </w:t>
      </w:r>
      <w:r w:rsidRPr="00C0093F">
        <w:rPr>
          <w:rFonts w:cs="Arial"/>
          <w:noProof/>
          <w:szCs w:val="24"/>
          <w:lang w:val="fr-FR"/>
        </w:rPr>
        <w:t>Trans. A. 14 (1983) 2277–2287. https://doi.org/10.1007/BF02663302.</w:t>
      </w:r>
    </w:p>
    <w:p w14:paraId="0617C08E"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C0093F">
        <w:rPr>
          <w:rFonts w:cs="Arial"/>
          <w:noProof/>
          <w:szCs w:val="24"/>
          <w:lang w:val="fr-FR"/>
        </w:rPr>
        <w:t>[8]</w:t>
      </w:r>
      <w:r w:rsidRPr="00C0093F">
        <w:rPr>
          <w:rFonts w:cs="Arial"/>
          <w:noProof/>
          <w:szCs w:val="24"/>
          <w:lang w:val="fr-FR"/>
        </w:rPr>
        <w:tab/>
        <w:t>J. Saleil, M. Mantel, J. Le Coze, La production des aciers inoxydables Histoire de son développement et des procédés de fabrication. Partie II. Évolutions de l’élaboration des aciers inoxydables au four électrique à arc. La tentation de la fonte au chrome et la production d’aciers inoxyda, Matériaux Tech. 108 (2020) 104. https://doi.org/10.1051/mattech/2020017.</w:t>
      </w:r>
    </w:p>
    <w:p w14:paraId="5842C33A" w14:textId="77777777" w:rsidR="006E53FB" w:rsidRPr="006E53FB" w:rsidRDefault="006E53FB" w:rsidP="006E53FB">
      <w:pPr>
        <w:widowControl w:val="0"/>
        <w:autoSpaceDE w:val="0"/>
        <w:autoSpaceDN w:val="0"/>
        <w:adjustRightInd w:val="0"/>
        <w:ind w:left="640" w:hanging="640"/>
        <w:rPr>
          <w:rFonts w:cs="Arial"/>
          <w:noProof/>
          <w:szCs w:val="24"/>
        </w:rPr>
      </w:pPr>
      <w:r w:rsidRPr="006E53FB">
        <w:rPr>
          <w:rFonts w:cs="Arial"/>
          <w:noProof/>
          <w:szCs w:val="24"/>
        </w:rPr>
        <w:t>[9]</w:t>
      </w:r>
      <w:r w:rsidRPr="006E53FB">
        <w:rPr>
          <w:rFonts w:cs="Arial"/>
          <w:noProof/>
          <w:szCs w:val="24"/>
        </w:rPr>
        <w:tab/>
        <w:t>B.C. De Cooman, Lectures on Stainless Steel, in: 2016. https://doi.org/10.13140/RG.2.1.1163.8161.</w:t>
      </w:r>
    </w:p>
    <w:p w14:paraId="14487864" w14:textId="77777777" w:rsidR="006E53FB" w:rsidRPr="006E53FB" w:rsidRDefault="006E53FB" w:rsidP="006E53FB">
      <w:pPr>
        <w:widowControl w:val="0"/>
        <w:autoSpaceDE w:val="0"/>
        <w:autoSpaceDN w:val="0"/>
        <w:adjustRightInd w:val="0"/>
        <w:ind w:left="640" w:hanging="640"/>
        <w:rPr>
          <w:rFonts w:cs="Arial"/>
          <w:noProof/>
          <w:szCs w:val="24"/>
        </w:rPr>
      </w:pPr>
      <w:r w:rsidRPr="006E53FB">
        <w:rPr>
          <w:rFonts w:cs="Arial"/>
          <w:noProof/>
          <w:szCs w:val="24"/>
        </w:rPr>
        <w:t>[10]</w:t>
      </w:r>
      <w:r w:rsidRPr="006E53FB">
        <w:rPr>
          <w:rFonts w:cs="Arial"/>
          <w:noProof/>
          <w:szCs w:val="24"/>
        </w:rPr>
        <w:tab/>
        <w:t>M. Sarkari Khorrami, M.A. Mostafaei, H. Pouraliakbar, A.H. Kokabi, Study on microstructure and mechanical characteristics of low-carbon steel and ferritic stainless steel joints, Mater. Sci. Eng. A. 608 (2014) 35–45. https://doi.org/10.1016/j.msea.2014.04.065.</w:t>
      </w:r>
    </w:p>
    <w:p w14:paraId="3B3F5285"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6E53FB">
        <w:rPr>
          <w:rFonts w:cs="Arial"/>
          <w:noProof/>
          <w:szCs w:val="24"/>
        </w:rPr>
        <w:t>[11]</w:t>
      </w:r>
      <w:r w:rsidRPr="006E53FB">
        <w:rPr>
          <w:rFonts w:cs="Arial"/>
          <w:noProof/>
          <w:szCs w:val="24"/>
        </w:rPr>
        <w:tab/>
        <w:t xml:space="preserve">H. Abo, T. Nakazawa, S. Takemura, M. Onoyama, H. Ogawa, H. Okada, The role of carbon and nitrogen on the toughness and intergranular corrosion of ferritic stainless steels, Stainl. </w:t>
      </w:r>
      <w:r w:rsidRPr="00C0093F">
        <w:rPr>
          <w:rFonts w:cs="Arial"/>
          <w:noProof/>
          <w:szCs w:val="24"/>
          <w:lang w:val="fr-FR"/>
        </w:rPr>
        <w:t>Steel ’77. (1977) 35–47.</w:t>
      </w:r>
    </w:p>
    <w:p w14:paraId="074D8905" w14:textId="77777777" w:rsidR="006E53FB" w:rsidRPr="006E53FB" w:rsidRDefault="006E53FB" w:rsidP="006E53FB">
      <w:pPr>
        <w:widowControl w:val="0"/>
        <w:autoSpaceDE w:val="0"/>
        <w:autoSpaceDN w:val="0"/>
        <w:adjustRightInd w:val="0"/>
        <w:ind w:left="640" w:hanging="640"/>
        <w:rPr>
          <w:rFonts w:cs="Arial"/>
          <w:noProof/>
          <w:szCs w:val="24"/>
        </w:rPr>
      </w:pPr>
      <w:r w:rsidRPr="00C0093F">
        <w:rPr>
          <w:rFonts w:cs="Arial"/>
          <w:noProof/>
          <w:szCs w:val="24"/>
          <w:lang w:val="fr-FR"/>
        </w:rPr>
        <w:t>[12]</w:t>
      </w:r>
      <w:r w:rsidRPr="00C0093F">
        <w:rPr>
          <w:rFonts w:cs="Arial"/>
          <w:noProof/>
          <w:szCs w:val="24"/>
          <w:lang w:val="fr-FR"/>
        </w:rPr>
        <w:tab/>
        <w:t xml:space="preserve">H. Sassoulas, Traitements thermiques des aciers inoxydables, Tech. l’ingénieur. </w:t>
      </w:r>
      <w:r w:rsidRPr="006E53FB">
        <w:rPr>
          <w:rFonts w:cs="Arial"/>
          <w:noProof/>
          <w:szCs w:val="24"/>
        </w:rPr>
        <w:t>ASTM M 115 (1997). https://doi.org/10.1051/metal/191007070489.</w:t>
      </w:r>
    </w:p>
    <w:p w14:paraId="448E29FB" w14:textId="77777777" w:rsidR="006E53FB" w:rsidRPr="006E53FB" w:rsidRDefault="006E53FB" w:rsidP="006E53FB">
      <w:pPr>
        <w:widowControl w:val="0"/>
        <w:autoSpaceDE w:val="0"/>
        <w:autoSpaceDN w:val="0"/>
        <w:adjustRightInd w:val="0"/>
        <w:ind w:left="640" w:hanging="640"/>
        <w:rPr>
          <w:rFonts w:cs="Arial"/>
          <w:noProof/>
          <w:szCs w:val="24"/>
        </w:rPr>
      </w:pPr>
      <w:r w:rsidRPr="006E53FB">
        <w:rPr>
          <w:rFonts w:cs="Arial"/>
          <w:noProof/>
          <w:szCs w:val="24"/>
        </w:rPr>
        <w:t>[13]</w:t>
      </w:r>
      <w:r w:rsidRPr="006E53FB">
        <w:rPr>
          <w:rFonts w:cs="Arial"/>
          <w:noProof/>
          <w:szCs w:val="24"/>
        </w:rPr>
        <w:tab/>
        <w:t>A. Ostrowski, E.W. Langer, Precipitation of titanium carbonitrides in as-cast 17% chromium stainless steels, Scand. J. Metall. 8 (1979) 153–160.</w:t>
      </w:r>
    </w:p>
    <w:p w14:paraId="1CED5F9F"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6E53FB">
        <w:rPr>
          <w:rFonts w:cs="Arial"/>
          <w:noProof/>
          <w:szCs w:val="24"/>
        </w:rPr>
        <w:t>[14]</w:t>
      </w:r>
      <w:r w:rsidRPr="006E53FB">
        <w:rPr>
          <w:rFonts w:cs="Arial"/>
          <w:noProof/>
          <w:szCs w:val="24"/>
        </w:rPr>
        <w:tab/>
        <w:t xml:space="preserve">J.D. Redmond, Toughness of 18Cr-2Mo stainless steel.pdf, Toughness Ferritic Stainl. </w:t>
      </w:r>
      <w:r w:rsidRPr="00C0093F">
        <w:rPr>
          <w:rFonts w:cs="Arial"/>
          <w:noProof/>
          <w:szCs w:val="24"/>
          <w:lang w:val="fr-FR"/>
        </w:rPr>
        <w:t>Steels. (1980) 123–144.</w:t>
      </w:r>
    </w:p>
    <w:p w14:paraId="597A1DA5" w14:textId="77777777" w:rsidR="006E53FB" w:rsidRPr="006E53FB" w:rsidRDefault="006E53FB" w:rsidP="006E53FB">
      <w:pPr>
        <w:widowControl w:val="0"/>
        <w:autoSpaceDE w:val="0"/>
        <w:autoSpaceDN w:val="0"/>
        <w:adjustRightInd w:val="0"/>
        <w:ind w:left="640" w:hanging="640"/>
        <w:rPr>
          <w:rFonts w:cs="Arial"/>
          <w:noProof/>
          <w:szCs w:val="24"/>
        </w:rPr>
      </w:pPr>
      <w:r w:rsidRPr="00C0093F">
        <w:rPr>
          <w:rFonts w:cs="Arial"/>
          <w:noProof/>
          <w:szCs w:val="24"/>
          <w:lang w:val="fr-FR"/>
        </w:rPr>
        <w:t>[15]</w:t>
      </w:r>
      <w:r w:rsidRPr="00C0093F">
        <w:rPr>
          <w:rFonts w:cs="Arial"/>
          <w:noProof/>
          <w:szCs w:val="24"/>
          <w:lang w:val="fr-FR"/>
        </w:rPr>
        <w:tab/>
        <w:t xml:space="preserve">M. Mantel, Baroux, Ragot, P. Chemelle, Relation entre la microstructure et la résistance au fluage et à l’oxydation d’aciers à 17% de chrome stabilisés par du zirconium et du niobium, Mémoire Études Sci. </w:t>
      </w:r>
      <w:r w:rsidRPr="006E53FB">
        <w:rPr>
          <w:rFonts w:cs="Arial"/>
          <w:noProof/>
          <w:szCs w:val="24"/>
        </w:rPr>
        <w:t>Rev. Métallurgie. (1990) 637–648.</w:t>
      </w:r>
    </w:p>
    <w:p w14:paraId="3CD01656"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6E53FB">
        <w:rPr>
          <w:rFonts w:cs="Arial"/>
          <w:noProof/>
          <w:szCs w:val="24"/>
        </w:rPr>
        <w:lastRenderedPageBreak/>
        <w:t>[16]</w:t>
      </w:r>
      <w:r w:rsidRPr="006E53FB">
        <w:rPr>
          <w:rFonts w:cs="Arial"/>
          <w:noProof/>
          <w:szCs w:val="24"/>
        </w:rPr>
        <w:tab/>
        <w:t xml:space="preserve">M.P. Sello, W.E. Stumpf, Laves phase embrittlement of the ferritic stainless steel type AISI 441, Mater. </w:t>
      </w:r>
      <w:r w:rsidRPr="00C0093F">
        <w:rPr>
          <w:rFonts w:cs="Arial"/>
          <w:noProof/>
          <w:szCs w:val="24"/>
          <w:lang w:val="fr-FR"/>
        </w:rPr>
        <w:t>Sci. Eng. A. 527 (2010) 5194–5202. https://doi.org/10.1016/j.msea.2010.04.058.</w:t>
      </w:r>
    </w:p>
    <w:p w14:paraId="15F5C174"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C0093F">
        <w:rPr>
          <w:rFonts w:cs="Arial"/>
          <w:noProof/>
          <w:szCs w:val="24"/>
          <w:lang w:val="fr-FR"/>
        </w:rPr>
        <w:t>[17]</w:t>
      </w:r>
      <w:r w:rsidRPr="00C0093F">
        <w:rPr>
          <w:rFonts w:cs="Arial"/>
          <w:noProof/>
          <w:szCs w:val="24"/>
          <w:lang w:val="fr-FR"/>
        </w:rPr>
        <w:tab/>
        <w:t>P. Chemelle, D. Henriet, Mise en solution et précipitation des carbonitrures de Titane et de Niobium dans les aciers ferritiques stabilisés, 1984.</w:t>
      </w:r>
    </w:p>
    <w:p w14:paraId="100B3B50"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C0093F">
        <w:rPr>
          <w:rFonts w:cs="Arial"/>
          <w:noProof/>
          <w:szCs w:val="24"/>
          <w:lang w:val="fr-FR"/>
        </w:rPr>
        <w:t>[18]</w:t>
      </w:r>
      <w:r w:rsidRPr="00C0093F">
        <w:rPr>
          <w:rFonts w:cs="Arial"/>
          <w:noProof/>
          <w:szCs w:val="24"/>
          <w:lang w:val="fr-FR"/>
        </w:rPr>
        <w:tab/>
        <w:t>F. Perrard, Caractérisation et modélisation de la précipitation du carbure de niobium et du cuivre dans les aciers bas carbone, Institut Naional Polytechnique de Grenoble, 2004.</w:t>
      </w:r>
    </w:p>
    <w:p w14:paraId="19EF1A12"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6E53FB">
        <w:rPr>
          <w:rFonts w:cs="Arial"/>
          <w:noProof/>
          <w:szCs w:val="24"/>
        </w:rPr>
        <w:t>[19]</w:t>
      </w:r>
      <w:r w:rsidRPr="006E53FB">
        <w:rPr>
          <w:rFonts w:cs="Arial"/>
          <w:noProof/>
          <w:szCs w:val="24"/>
        </w:rPr>
        <w:tab/>
        <w:t xml:space="preserve">O. Tissot, C. Pareige, M.H. Mathon, M. Roussel, E. Meslin, B. Décamps, J. Henry, Comparison between SANS and APT measurements in a thermally aged Fe-19 at.%Cr alloy, Mater. </w:t>
      </w:r>
      <w:r w:rsidRPr="00C0093F">
        <w:rPr>
          <w:rFonts w:cs="Arial"/>
          <w:noProof/>
          <w:szCs w:val="24"/>
          <w:lang w:val="fr-FR"/>
        </w:rPr>
        <w:t>Charact. 151 (2019) 332–341. https://doi.org/10.1016/j.matchar.2019.03.027.</w:t>
      </w:r>
    </w:p>
    <w:p w14:paraId="04C7EC40" w14:textId="77777777" w:rsidR="006E53FB" w:rsidRPr="00C0093F" w:rsidRDefault="006E53FB" w:rsidP="006E53FB">
      <w:pPr>
        <w:widowControl w:val="0"/>
        <w:autoSpaceDE w:val="0"/>
        <w:autoSpaceDN w:val="0"/>
        <w:adjustRightInd w:val="0"/>
        <w:ind w:left="640" w:hanging="640"/>
        <w:rPr>
          <w:rFonts w:cs="Arial"/>
          <w:noProof/>
          <w:szCs w:val="24"/>
          <w:lang w:val="fr-FR"/>
        </w:rPr>
      </w:pPr>
      <w:r w:rsidRPr="00C0093F">
        <w:rPr>
          <w:rFonts w:cs="Arial"/>
          <w:noProof/>
          <w:szCs w:val="24"/>
          <w:lang w:val="fr-FR"/>
        </w:rPr>
        <w:t>[20]</w:t>
      </w:r>
      <w:r w:rsidRPr="00C0093F">
        <w:rPr>
          <w:rFonts w:cs="Arial"/>
          <w:noProof/>
          <w:szCs w:val="24"/>
          <w:lang w:val="fr-FR"/>
        </w:rPr>
        <w:tab/>
        <w:t>IRSID, Atlas des courbes de transformation des aciers de fabrication française, 1974.</w:t>
      </w:r>
    </w:p>
    <w:p w14:paraId="04BF0036" w14:textId="77777777" w:rsidR="006E53FB" w:rsidRPr="006E53FB" w:rsidRDefault="006E53FB" w:rsidP="006E53FB">
      <w:pPr>
        <w:widowControl w:val="0"/>
        <w:autoSpaceDE w:val="0"/>
        <w:autoSpaceDN w:val="0"/>
        <w:adjustRightInd w:val="0"/>
        <w:ind w:left="640" w:hanging="640"/>
        <w:rPr>
          <w:rFonts w:cs="Arial"/>
          <w:noProof/>
        </w:rPr>
      </w:pPr>
      <w:r w:rsidRPr="006E53FB">
        <w:rPr>
          <w:rFonts w:cs="Arial"/>
          <w:noProof/>
          <w:szCs w:val="24"/>
        </w:rPr>
        <w:t>[21]</w:t>
      </w:r>
      <w:r w:rsidRPr="006E53FB">
        <w:rPr>
          <w:rFonts w:cs="Arial"/>
          <w:noProof/>
          <w:szCs w:val="24"/>
        </w:rPr>
        <w:tab/>
        <w:t>A.C.T.M. Van Zwieten, J.H. Bulloch, Some considerations on the toughness properties of ferritic stainless steels-A brief review, Int. J. Press. Vessel. Pip. 56 (1993) 1–31. https://doi.org/10.1016/0308-0161(93)90114-9.</w:t>
      </w:r>
    </w:p>
    <w:p w14:paraId="3E0D44FA" w14:textId="7F15962C" w:rsidR="0070425A" w:rsidRPr="00603ABB" w:rsidRDefault="0070425A" w:rsidP="0070425A">
      <w:pPr>
        <w:rPr>
          <w:rFonts w:cs="Arial"/>
        </w:rPr>
      </w:pPr>
      <w:r w:rsidRPr="00603ABB">
        <w:rPr>
          <w:rFonts w:cs="Arial"/>
        </w:rPr>
        <w:fldChar w:fldCharType="end"/>
      </w:r>
    </w:p>
    <w:p w14:paraId="0329776C" w14:textId="6AB16259" w:rsidR="00444496" w:rsidRPr="00603ABB" w:rsidRDefault="00444496">
      <w:pPr>
        <w:rPr>
          <w:rFonts w:cs="Arial"/>
        </w:rPr>
      </w:pPr>
    </w:p>
    <w:sectPr w:rsidR="00444496" w:rsidRPr="00603ABB">
      <w:footerReference w:type="default" r:id="rId3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Jacquet, Lucie" w:date="2022-01-10T10:38:00Z" w:initials="JL">
    <w:p w14:paraId="799A2F29" w14:textId="27115698" w:rsidR="00C0093F" w:rsidRDefault="00C0093F">
      <w:pPr>
        <w:pStyle w:val="Commentaire"/>
        <w:rPr>
          <w:rFonts w:cs="Arial"/>
          <w:iCs/>
          <w:sz w:val="21"/>
          <w:lang w:val="pt-BR"/>
        </w:rPr>
      </w:pPr>
      <w:r>
        <w:rPr>
          <w:rStyle w:val="Marquedecommentaire"/>
        </w:rPr>
        <w:annotationRef/>
      </w:r>
      <w:r w:rsidRPr="00603ABB">
        <w:rPr>
          <w:rFonts w:cs="Arial"/>
          <w:iCs/>
          <w:sz w:val="21"/>
          <w:lang w:val="pt-BR"/>
        </w:rPr>
        <w:t>3 to 5 bullet points (max 85 caractères avec les espaces) &gt; voir Guides for author, page 8. A mettre dans un document différent lors de la submission avec pour titre Highlights</w:t>
      </w:r>
    </w:p>
    <w:p w14:paraId="718A259F" w14:textId="118A178F" w:rsidR="00C0093F" w:rsidRPr="00C0093F" w:rsidRDefault="00C0093F">
      <w:pPr>
        <w:pStyle w:val="Commentaire"/>
        <w:rPr>
          <w:lang w:val="fr-FR"/>
        </w:rPr>
      </w:pPr>
      <w:r>
        <w:rPr>
          <w:rFonts w:cs="Arial"/>
          <w:iCs/>
          <w:sz w:val="21"/>
          <w:lang w:val="pt-BR"/>
        </w:rPr>
        <w:t>Pas obligatoire</w:t>
      </w:r>
    </w:p>
  </w:comment>
  <w:comment w:id="9" w:author="Jacquet, Lucie" w:date="2021-12-15T16:35:00Z" w:initials="JL">
    <w:p w14:paraId="4274B243" w14:textId="131CF370" w:rsidR="00C0093F" w:rsidRPr="00C0093F" w:rsidRDefault="00C0093F" w:rsidP="009D72E3">
      <w:pPr>
        <w:pStyle w:val="Commentaire"/>
        <w:rPr>
          <w:lang w:val="fr-FR"/>
        </w:rPr>
      </w:pPr>
      <w:r>
        <w:rPr>
          <w:rStyle w:val="Marquedecommentaire"/>
        </w:rPr>
        <w:annotationRef/>
      </w:r>
      <w:r w:rsidRPr="00C0093F">
        <w:rPr>
          <w:lang w:val="fr-FR"/>
        </w:rPr>
        <w:t>Abstract à écrire : LJ</w:t>
      </w:r>
    </w:p>
  </w:comment>
  <w:comment w:id="13" w:author="Jacquet, Lucie" w:date="2021-12-15T16:35:00Z" w:initials="JL">
    <w:p w14:paraId="11E7808C" w14:textId="77777777" w:rsidR="00C0093F" w:rsidRPr="00C0093F" w:rsidRDefault="00C0093F" w:rsidP="009D72E3">
      <w:pPr>
        <w:pStyle w:val="Commentaire"/>
        <w:rPr>
          <w:lang w:val="fr-FR"/>
        </w:rPr>
      </w:pPr>
      <w:r>
        <w:rPr>
          <w:rStyle w:val="Marquedecommentaire"/>
        </w:rPr>
        <w:annotationRef/>
      </w:r>
      <w:r w:rsidRPr="00C0093F">
        <w:rPr>
          <w:lang w:val="fr-FR"/>
        </w:rPr>
        <w:t>Keywords à compléter</w:t>
      </w:r>
    </w:p>
  </w:comment>
  <w:comment w:id="14" w:author="Jacquet, Lucie" w:date="2022-01-10T10:07:00Z" w:initials="JL">
    <w:p w14:paraId="6E9FCB91" w14:textId="604AF18B" w:rsidR="00C0093F" w:rsidRPr="00C0093F" w:rsidRDefault="00C0093F">
      <w:pPr>
        <w:pStyle w:val="Commentaire"/>
        <w:rPr>
          <w:lang w:val="fr-FR"/>
        </w:rPr>
      </w:pPr>
      <w:r>
        <w:rPr>
          <w:rStyle w:val="Marquedecommentaire"/>
        </w:rPr>
        <w:annotationRef/>
      </w:r>
      <w:r w:rsidRPr="00C0093F">
        <w:rPr>
          <w:lang w:val="fr-FR"/>
        </w:rPr>
        <w:t xml:space="preserve">On est obligé de les choisir dans la liste donnée à la fin de Guides for </w:t>
      </w:r>
      <w:proofErr w:type="spellStart"/>
      <w:r w:rsidRPr="00C0093F">
        <w:rPr>
          <w:lang w:val="fr-FR"/>
        </w:rPr>
        <w:t>authors</w:t>
      </w:r>
      <w:proofErr w:type="spellEnd"/>
      <w:r w:rsidRPr="00C0093F">
        <w:rPr>
          <w:lang w:val="fr-FR"/>
        </w:rPr>
        <w:t xml:space="preserve"> ? </w:t>
      </w:r>
    </w:p>
  </w:comment>
  <w:comment w:id="16" w:author="Jacquet, Lucie" w:date="2021-05-04T14:33:00Z" w:initials="JL">
    <w:p w14:paraId="6BFF99F1" w14:textId="57046595" w:rsidR="00C0093F" w:rsidRPr="00FB3A03" w:rsidRDefault="00C0093F">
      <w:pPr>
        <w:pStyle w:val="Commentaire"/>
        <w:rPr>
          <w:lang w:val="fr-FR"/>
        </w:rPr>
      </w:pPr>
      <w:r>
        <w:rPr>
          <w:rStyle w:val="Marquedecommentaire"/>
        </w:rPr>
        <w:annotationRef/>
      </w:r>
      <w:r w:rsidRPr="00FB3A03">
        <w:rPr>
          <w:lang w:val="fr-FR"/>
        </w:rPr>
        <w:t>Rajouter les références Biblio dans l’intro 20 papiers</w:t>
      </w:r>
    </w:p>
  </w:comment>
  <w:comment w:id="17" w:author="Jacquet, Lucie" w:date="2021-12-16T09:23:00Z" w:initials="JL">
    <w:p w14:paraId="2AB50569" w14:textId="681C5C66" w:rsidR="00C0093F" w:rsidRPr="00C0093F" w:rsidRDefault="00C0093F">
      <w:pPr>
        <w:pStyle w:val="Commentaire"/>
        <w:rPr>
          <w:lang w:val="fr-FR"/>
        </w:rPr>
      </w:pPr>
      <w:r>
        <w:rPr>
          <w:rStyle w:val="Marquedecommentaire"/>
        </w:rPr>
        <w:annotationRef/>
      </w:r>
      <w:r w:rsidRPr="00C0093F">
        <w:rPr>
          <w:lang w:val="fr-FR"/>
        </w:rPr>
        <w:t xml:space="preserve">Mettre en forme les références en </w:t>
      </w:r>
      <w:proofErr w:type="spellStart"/>
      <w:r w:rsidRPr="00C0093F">
        <w:rPr>
          <w:lang w:val="fr-FR"/>
        </w:rPr>
        <w:t>function</w:t>
      </w:r>
      <w:proofErr w:type="spellEnd"/>
      <w:r w:rsidRPr="00C0093F">
        <w:rPr>
          <w:lang w:val="fr-FR"/>
        </w:rPr>
        <w:t xml:space="preserve"> de la demande de la revue</w:t>
      </w:r>
    </w:p>
    <w:p w14:paraId="2311B3C3" w14:textId="5A4B51E1" w:rsidR="00C0093F" w:rsidRPr="00C0093F" w:rsidRDefault="00C0093F">
      <w:pPr>
        <w:pStyle w:val="Commentaire"/>
        <w:rPr>
          <w:lang w:val="fr-FR"/>
        </w:rPr>
      </w:pPr>
      <w:r w:rsidRPr="00C0093F">
        <w:rPr>
          <w:lang w:val="fr-FR"/>
        </w:rPr>
        <w:t xml:space="preserve">Pareil pour les figures </w:t>
      </w:r>
    </w:p>
  </w:comment>
  <w:comment w:id="18" w:author="mbraccin" w:date="2021-11-22T15:09:00Z" w:initials="mb">
    <w:p w14:paraId="6A10E4FC" w14:textId="2F63947E" w:rsidR="00C0093F" w:rsidRPr="00457FBB" w:rsidRDefault="00C0093F">
      <w:pPr>
        <w:pStyle w:val="Commentaire"/>
        <w:rPr>
          <w:lang w:val="fr-FR"/>
        </w:rPr>
      </w:pPr>
      <w:r>
        <w:rPr>
          <w:rStyle w:val="Marquedecommentaire"/>
        </w:rPr>
        <w:annotationRef/>
      </w:r>
      <w:proofErr w:type="spellStart"/>
      <w:r w:rsidRPr="00457FBB">
        <w:rPr>
          <w:lang w:val="fr-FR"/>
        </w:rPr>
        <w:t>Unstabilized</w:t>
      </w:r>
      <w:proofErr w:type="spellEnd"/>
      <w:r w:rsidRPr="00457FBB">
        <w:rPr>
          <w:lang w:val="fr-FR"/>
        </w:rPr>
        <w:t xml:space="preserve"> or non-</w:t>
      </w:r>
      <w:proofErr w:type="spellStart"/>
      <w:r w:rsidRPr="00457FBB">
        <w:rPr>
          <w:lang w:val="fr-FR"/>
        </w:rPr>
        <w:t>stabilized</w:t>
      </w:r>
      <w:proofErr w:type="spellEnd"/>
      <w:r w:rsidRPr="00457FBB">
        <w:rPr>
          <w:lang w:val="fr-FR"/>
        </w:rPr>
        <w:t xml:space="preserve"> ?</w:t>
      </w:r>
    </w:p>
  </w:comment>
  <w:comment w:id="19" w:author="Jacquet, Lucie" w:date="2021-12-15T09:52:00Z" w:initials="JL">
    <w:p w14:paraId="30EADE93" w14:textId="163101B6" w:rsidR="00C0093F" w:rsidRPr="00C0093F" w:rsidRDefault="00C0093F">
      <w:pPr>
        <w:pStyle w:val="Commentaire"/>
        <w:rPr>
          <w:lang w:val="fr-FR"/>
        </w:rPr>
      </w:pPr>
      <w:r>
        <w:rPr>
          <w:rStyle w:val="Marquedecommentaire"/>
        </w:rPr>
        <w:annotationRef/>
      </w:r>
      <w:r w:rsidRPr="00C0093F">
        <w:rPr>
          <w:lang w:val="fr-FR"/>
        </w:rPr>
        <w:t xml:space="preserve">On choisit </w:t>
      </w:r>
      <w:proofErr w:type="spellStart"/>
      <w:r w:rsidRPr="00C0093F">
        <w:rPr>
          <w:lang w:val="fr-FR"/>
        </w:rPr>
        <w:t>unstabilized</w:t>
      </w:r>
      <w:proofErr w:type="spellEnd"/>
      <w:r w:rsidRPr="00C0093F">
        <w:rPr>
          <w:lang w:val="fr-FR"/>
        </w:rPr>
        <w:t xml:space="preserve"> &gt; uniformiser sur les 2 articles  </w:t>
      </w:r>
    </w:p>
  </w:comment>
  <w:comment w:id="77" w:author="mbraccin" w:date="2022-01-18T11:31:00Z" w:initials="mb">
    <w:p w14:paraId="4D9C0913" w14:textId="053BAEE2" w:rsidR="00096C36" w:rsidRPr="00096C36" w:rsidRDefault="00096C36">
      <w:pPr>
        <w:pStyle w:val="Commentaire"/>
        <w:rPr>
          <w:lang w:val="fr-FR"/>
        </w:rPr>
      </w:pPr>
      <w:r>
        <w:rPr>
          <w:rStyle w:val="Marquedecommentaire"/>
        </w:rPr>
        <w:annotationRef/>
      </w:r>
      <w:r w:rsidRPr="00096C36">
        <w:rPr>
          <w:lang w:val="fr-FR"/>
        </w:rPr>
        <w:t xml:space="preserve">Attention en anglais </w:t>
      </w:r>
      <w:r>
        <w:rPr>
          <w:lang w:val="fr-FR"/>
        </w:rPr>
        <w:t xml:space="preserve">séparateur </w:t>
      </w:r>
      <w:r w:rsidRPr="00096C36">
        <w:rPr>
          <w:lang w:val="fr-FR"/>
        </w:rPr>
        <w:t xml:space="preserve">décimal </w:t>
      </w:r>
      <w:proofErr w:type="gramStart"/>
      <w:r w:rsidRPr="00096C36">
        <w:rPr>
          <w:lang w:val="fr-FR"/>
        </w:rPr>
        <w:t>= .</w:t>
      </w:r>
      <w:proofErr w:type="gramEnd"/>
      <w:r w:rsidRPr="00096C36">
        <w:rPr>
          <w:lang w:val="fr-FR"/>
        </w:rPr>
        <w:t xml:space="preserve"> </w:t>
      </w:r>
      <w:proofErr w:type="gramStart"/>
      <w:r w:rsidRPr="00096C36">
        <w:rPr>
          <w:lang w:val="fr-FR"/>
        </w:rPr>
        <w:t>et</w:t>
      </w:r>
      <w:proofErr w:type="gramEnd"/>
      <w:r w:rsidRPr="00096C36">
        <w:rPr>
          <w:lang w:val="fr-FR"/>
        </w:rPr>
        <w:t xml:space="preserve"> non ,</w:t>
      </w:r>
    </w:p>
  </w:comment>
  <w:comment w:id="90" w:author="Jacquet, Lucie" w:date="2021-12-16T09:28:00Z" w:initials="JL">
    <w:p w14:paraId="6DF53510" w14:textId="30C5BE32" w:rsidR="00C0093F" w:rsidRPr="00C0093F" w:rsidRDefault="00C0093F">
      <w:pPr>
        <w:pStyle w:val="Commentaire"/>
        <w:rPr>
          <w:lang w:val="fr-FR"/>
        </w:rPr>
      </w:pPr>
      <w:r>
        <w:rPr>
          <w:rStyle w:val="Marquedecommentaire"/>
        </w:rPr>
        <w:annotationRef/>
      </w:r>
      <w:r w:rsidRPr="00C0093F">
        <w:rPr>
          <w:lang w:val="fr-FR"/>
        </w:rPr>
        <w:t xml:space="preserve">Trade marque ? ® ou TM ? </w:t>
      </w:r>
      <w:r w:rsidRPr="00C0093F">
        <w:rPr>
          <w:lang w:val="fr-FR"/>
        </w:rPr>
        <w:br/>
        <w:t>Regarder dans d’autres revues pour citer une marque</w:t>
      </w:r>
    </w:p>
  </w:comment>
  <w:comment w:id="91" w:author="Jacquet, Lucie" w:date="2022-01-11T10:51:00Z" w:initials="JL">
    <w:p w14:paraId="181B0595" w14:textId="393ECA52" w:rsidR="00C0093F" w:rsidRDefault="00C0093F">
      <w:pPr>
        <w:pStyle w:val="Commentaire"/>
      </w:pPr>
      <w:r>
        <w:rPr>
          <w:rStyle w:val="Marquedecommentaire"/>
        </w:rPr>
        <w:annotationRef/>
      </w:r>
      <w:r>
        <w:t>Thermo-</w:t>
      </w:r>
      <w:proofErr w:type="spellStart"/>
      <w:r>
        <w:t>Calc</w:t>
      </w:r>
      <w:proofErr w:type="spellEnd"/>
      <w:r>
        <w:t xml:space="preserve"> </w:t>
      </w:r>
      <w:proofErr w:type="spellStart"/>
      <w:r>
        <w:t>écrit</w:t>
      </w:r>
      <w:proofErr w:type="spellEnd"/>
      <w:r>
        <w:t xml:space="preserve"> </w:t>
      </w:r>
    </w:p>
    <w:p w14:paraId="4379F87E" w14:textId="1E6B7F8D" w:rsidR="00C0093F" w:rsidRPr="00070614" w:rsidRDefault="00C0093F">
      <w:pPr>
        <w:pStyle w:val="Commentaire"/>
        <w:rPr>
          <w:vertAlign w:val="superscript"/>
        </w:rPr>
      </w:pPr>
      <w:r>
        <w:t>THERMO-CALC</w:t>
      </w:r>
      <w:r w:rsidRPr="00070614">
        <w:rPr>
          <w:vertAlign w:val="superscript"/>
        </w:rPr>
        <w:t>TM</w:t>
      </w:r>
    </w:p>
    <w:p w14:paraId="336B51B4" w14:textId="5378D562" w:rsidR="00C0093F" w:rsidRDefault="00C0093F">
      <w:pPr>
        <w:pStyle w:val="Commentaire"/>
      </w:pPr>
      <w:proofErr w:type="spellStart"/>
      <w:r>
        <w:t>Ou</w:t>
      </w:r>
      <w:proofErr w:type="spellEnd"/>
      <w:r>
        <w:t xml:space="preserve"> Thermo-</w:t>
      </w:r>
      <w:proofErr w:type="spellStart"/>
      <w:r>
        <w:t>Calc</w:t>
      </w:r>
      <w:proofErr w:type="spellEnd"/>
    </w:p>
    <w:p w14:paraId="56166E7C" w14:textId="15D3A92E" w:rsidR="00C0093F" w:rsidRDefault="00C0093F">
      <w:pPr>
        <w:pStyle w:val="Commentaire"/>
      </w:pPr>
      <w:proofErr w:type="spellStart"/>
      <w:r>
        <w:t>Ou</w:t>
      </w:r>
      <w:proofErr w:type="spellEnd"/>
      <w:r>
        <w:t xml:space="preserve"> Thermo-</w:t>
      </w:r>
      <w:proofErr w:type="spellStart"/>
      <w:r>
        <w:t>Calc</w:t>
      </w:r>
      <w:proofErr w:type="spellEnd"/>
      <w:r>
        <w:t xml:space="preserve"> software</w:t>
      </w:r>
    </w:p>
    <w:p w14:paraId="38B0033C" w14:textId="7E078931" w:rsidR="00C0093F" w:rsidRDefault="00C0093F">
      <w:pPr>
        <w:pStyle w:val="Commentaire"/>
      </w:pPr>
      <w:proofErr w:type="spellStart"/>
      <w:r>
        <w:t>Ou</w:t>
      </w:r>
      <w:proofErr w:type="spellEnd"/>
      <w:r>
        <w:t xml:space="preserve"> Thermo-</w:t>
      </w:r>
      <w:proofErr w:type="spellStart"/>
      <w:r>
        <w:t>Calc</w:t>
      </w:r>
      <w:proofErr w:type="spellEnd"/>
      <w:r>
        <w:t xml:space="preserve">® </w:t>
      </w:r>
    </w:p>
    <w:p w14:paraId="02272865" w14:textId="33B8DD81" w:rsidR="00C0093F" w:rsidRPr="00C0093F" w:rsidRDefault="00C0093F">
      <w:pPr>
        <w:pStyle w:val="Commentaire"/>
        <w:rPr>
          <w:lang w:val="fr-FR"/>
        </w:rPr>
      </w:pPr>
      <w:r w:rsidRPr="00C0093F">
        <w:rPr>
          <w:lang w:val="fr-FR"/>
        </w:rPr>
        <w:t xml:space="preserve">Je suppose que si on parle de la marque, ou du logiciel on n’utilise pas le même symbole ? mais je n’ai pas bien </w:t>
      </w:r>
      <w:proofErr w:type="gramStart"/>
      <w:r w:rsidRPr="00C0093F">
        <w:rPr>
          <w:lang w:val="fr-FR"/>
        </w:rPr>
        <w:t>compris..</w:t>
      </w:r>
      <w:proofErr w:type="gramEnd"/>
    </w:p>
  </w:comment>
  <w:comment w:id="92" w:author="mbraccin" w:date="2022-01-18T11:08:00Z" w:initials="mb">
    <w:p w14:paraId="64466C69" w14:textId="27601EDF" w:rsidR="00C0093F" w:rsidRPr="00C0093F" w:rsidRDefault="00C0093F">
      <w:pPr>
        <w:pStyle w:val="Commentaire"/>
        <w:rPr>
          <w:lang w:val="fr-FR"/>
        </w:rPr>
      </w:pPr>
      <w:r>
        <w:rPr>
          <w:rStyle w:val="Marquedecommentaire"/>
        </w:rPr>
        <w:annotationRef/>
      </w:r>
      <w:r w:rsidRPr="00C0093F">
        <w:rPr>
          <w:lang w:val="fr-FR"/>
        </w:rPr>
        <w:t xml:space="preserve">J'ai l'impression </w:t>
      </w:r>
      <w:proofErr w:type="gramStart"/>
      <w:r w:rsidRPr="00C0093F">
        <w:rPr>
          <w:lang w:val="fr-FR"/>
        </w:rPr>
        <w:t>que écrire</w:t>
      </w:r>
      <w:proofErr w:type="gramEnd"/>
      <w:r w:rsidRPr="00C0093F">
        <w:rPr>
          <w:lang w:val="fr-FR"/>
        </w:rPr>
        <w:t xml:space="preserve"> Thermo-</w:t>
      </w:r>
      <w:proofErr w:type="spellStart"/>
      <w:r w:rsidRPr="00C0093F">
        <w:rPr>
          <w:lang w:val="fr-FR"/>
        </w:rPr>
        <w:t>Calc</w:t>
      </w:r>
      <w:proofErr w:type="spellEnd"/>
      <w:r w:rsidRPr="00C0093F">
        <w:rPr>
          <w:lang w:val="fr-FR"/>
        </w:rPr>
        <w:t xml:space="preserve"> software ou Thermo-</w:t>
      </w:r>
      <w:proofErr w:type="spellStart"/>
      <w:r w:rsidRPr="00C0093F">
        <w:rPr>
          <w:lang w:val="fr-FR"/>
        </w:rPr>
        <w:t>Calc</w:t>
      </w:r>
      <w:proofErr w:type="spellEnd"/>
      <w:r w:rsidRPr="00C0093F">
        <w:rPr>
          <w:lang w:val="fr-FR"/>
        </w:rPr>
        <w:t xml:space="preserve"> simulation suffit (d'</w:t>
      </w:r>
      <w:proofErr w:type="spellStart"/>
      <w:r w:rsidRPr="00C0093F">
        <w:rPr>
          <w:lang w:val="fr-FR"/>
        </w:rPr>
        <w:t>paèrs</w:t>
      </w:r>
      <w:proofErr w:type="spellEnd"/>
      <w:r w:rsidRPr="00C0093F">
        <w:rPr>
          <w:lang w:val="fr-FR"/>
        </w:rPr>
        <w:t xml:space="preserve"> d'autres </w:t>
      </w:r>
      <w:proofErr w:type="spellStart"/>
      <w:r w:rsidRPr="00C0093F">
        <w:rPr>
          <w:lang w:val="fr-FR"/>
        </w:rPr>
        <w:t>publis</w:t>
      </w:r>
      <w:proofErr w:type="spellEnd"/>
      <w:r w:rsidRPr="00C0093F">
        <w:rPr>
          <w:lang w:val="fr-FR"/>
        </w:rPr>
        <w:t xml:space="preserve"> dans Mater </w:t>
      </w:r>
      <w:proofErr w:type="spellStart"/>
      <w:r w:rsidRPr="00C0093F">
        <w:rPr>
          <w:lang w:val="fr-FR"/>
        </w:rPr>
        <w:t>Sci</w:t>
      </w:r>
      <w:proofErr w:type="spellEnd"/>
      <w:r w:rsidRPr="00C0093F">
        <w:rPr>
          <w:lang w:val="fr-FR"/>
        </w:rPr>
        <w:t xml:space="preserve"> Eng A par exemple)</w:t>
      </w:r>
    </w:p>
  </w:comment>
  <w:comment w:id="106" w:author="Jacquet, Lucie" w:date="2021-12-16T09:36:00Z" w:initials="JL">
    <w:p w14:paraId="0F1A15FE" w14:textId="6387C72F" w:rsidR="00C0093F" w:rsidRPr="00C0093F" w:rsidRDefault="00C0093F">
      <w:pPr>
        <w:pStyle w:val="Commentaire"/>
        <w:rPr>
          <w:lang w:val="fr-FR"/>
        </w:rPr>
      </w:pPr>
      <w:r>
        <w:rPr>
          <w:rStyle w:val="Marquedecommentaire"/>
        </w:rPr>
        <w:annotationRef/>
      </w:r>
      <w:r w:rsidRPr="00C0093F">
        <w:rPr>
          <w:lang w:val="fr-FR"/>
        </w:rPr>
        <w:t xml:space="preserve">Espace entre 1000 et 100 ? </w:t>
      </w:r>
    </w:p>
    <w:p w14:paraId="247CD1C2" w14:textId="25CAA786" w:rsidR="00C0093F" w:rsidRPr="00C0093F" w:rsidRDefault="00C0093F">
      <w:pPr>
        <w:pStyle w:val="Commentaire"/>
        <w:rPr>
          <w:lang w:val="fr-FR"/>
        </w:rPr>
      </w:pPr>
      <w:r w:rsidRPr="00C0093F">
        <w:rPr>
          <w:lang w:val="fr-FR"/>
        </w:rPr>
        <w:t xml:space="preserve">Espace °C ? </w:t>
      </w:r>
    </w:p>
  </w:comment>
  <w:comment w:id="107" w:author="Jacquet, Lucie" w:date="2022-01-10T17:20:00Z" w:initials="JL">
    <w:p w14:paraId="6B227630" w14:textId="16F7D683" w:rsidR="00C0093F" w:rsidRPr="00C0093F" w:rsidRDefault="00C0093F">
      <w:pPr>
        <w:pStyle w:val="Commentaire"/>
        <w:rPr>
          <w:lang w:val="fr-FR"/>
        </w:rPr>
      </w:pPr>
      <w:r>
        <w:rPr>
          <w:rStyle w:val="Marquedecommentaire"/>
        </w:rPr>
        <w:annotationRef/>
      </w:r>
      <w:r w:rsidRPr="00C0093F">
        <w:rPr>
          <w:lang w:val="fr-FR"/>
        </w:rPr>
        <w:t xml:space="preserve">Dans certains articles, il y a un espace entre le chiffre et °C, dans d’autres non. </w:t>
      </w:r>
    </w:p>
    <w:p w14:paraId="1BD35F33" w14:textId="5DE3E31B" w:rsidR="00C0093F" w:rsidRPr="00C0093F" w:rsidRDefault="00C0093F">
      <w:pPr>
        <w:pStyle w:val="Commentaire"/>
        <w:rPr>
          <w:lang w:val="fr-FR"/>
        </w:rPr>
      </w:pPr>
      <w:r w:rsidRPr="00C0093F">
        <w:rPr>
          <w:lang w:val="fr-FR"/>
        </w:rPr>
        <w:t xml:space="preserve">Il faut en mettre un </w:t>
      </w:r>
    </w:p>
  </w:comment>
  <w:comment w:id="108" w:author="mbraccin" w:date="2022-01-18T11:09:00Z" w:initials="mb">
    <w:p w14:paraId="31443F3C" w14:textId="508B5390" w:rsidR="008C1B8C" w:rsidRPr="008C1B8C" w:rsidRDefault="008C1B8C">
      <w:pPr>
        <w:pStyle w:val="Commentaire"/>
        <w:rPr>
          <w:lang w:val="fr-FR"/>
        </w:rPr>
      </w:pPr>
      <w:r>
        <w:rPr>
          <w:rStyle w:val="Marquedecommentaire"/>
        </w:rPr>
        <w:annotationRef/>
      </w:r>
      <w:r>
        <w:rPr>
          <w:lang w:val="fr-FR"/>
        </w:rPr>
        <w:t>Je trouve que l</w:t>
      </w:r>
      <w:r w:rsidRPr="008C1B8C">
        <w:rPr>
          <w:lang w:val="fr-FR"/>
        </w:rPr>
        <w:t>'espace pour les mill</w:t>
      </w:r>
      <w:r>
        <w:rPr>
          <w:lang w:val="fr-FR"/>
        </w:rPr>
        <w:t>i</w:t>
      </w:r>
      <w:r w:rsidRPr="008C1B8C">
        <w:rPr>
          <w:lang w:val="fr-FR"/>
        </w:rPr>
        <w:t>ers gênent un peu au final</w:t>
      </w:r>
      <w:r>
        <w:rPr>
          <w:lang w:val="fr-FR"/>
        </w:rPr>
        <w:t>. Par contre l'espace avant °C semble être utilisé</w:t>
      </w:r>
    </w:p>
  </w:comment>
  <w:comment w:id="128" w:author="mbraccin" w:date="2022-01-18T11:36:00Z" w:initials="mb">
    <w:p w14:paraId="4261E78D" w14:textId="60396E61" w:rsidR="00096C36" w:rsidRPr="00096C36" w:rsidRDefault="00096C36">
      <w:pPr>
        <w:pStyle w:val="Commentaire"/>
        <w:rPr>
          <w:lang w:val="fr-FR"/>
        </w:rPr>
      </w:pPr>
      <w:r>
        <w:rPr>
          <w:rStyle w:val="Marquedecommentaire"/>
        </w:rPr>
        <w:annotationRef/>
      </w:r>
      <w:r w:rsidRPr="00096C36">
        <w:rPr>
          <w:lang w:val="fr-FR"/>
        </w:rPr>
        <w:t xml:space="preserve">Remplacer </w:t>
      </w:r>
      <w:proofErr w:type="gramStart"/>
      <w:r w:rsidRPr="00096C36">
        <w:rPr>
          <w:lang w:val="fr-FR"/>
        </w:rPr>
        <w:t>les ,</w:t>
      </w:r>
      <w:proofErr w:type="gramEnd"/>
      <w:r w:rsidRPr="00096C36">
        <w:rPr>
          <w:lang w:val="fr-FR"/>
        </w:rPr>
        <w:t xml:space="preserve"> par des p</w:t>
      </w:r>
      <w:r>
        <w:rPr>
          <w:lang w:val="fr-FR"/>
        </w:rPr>
        <w:t>o</w:t>
      </w:r>
      <w:r w:rsidRPr="00096C36">
        <w:rPr>
          <w:lang w:val="fr-FR"/>
        </w:rPr>
        <w:t xml:space="preserve">ints . </w:t>
      </w:r>
    </w:p>
  </w:comment>
  <w:comment w:id="131" w:author="mbraccin" w:date="2022-01-18T11:36:00Z" w:initials="mb">
    <w:p w14:paraId="48E5D670" w14:textId="55DEBE22" w:rsidR="00096C36" w:rsidRDefault="00096C36">
      <w:pPr>
        <w:pStyle w:val="Commentaire"/>
      </w:pPr>
      <w:r>
        <w:rPr>
          <w:rStyle w:val="Marquedecommentaire"/>
        </w:rPr>
        <w:annotationRef/>
      </w:r>
      <w:proofErr w:type="gramStart"/>
      <w:r>
        <w:t>Idem ,</w:t>
      </w:r>
      <w:proofErr w:type="gramEnd"/>
      <w:r>
        <w:t xml:space="preserve"> =&gt; .</w:t>
      </w:r>
    </w:p>
  </w:comment>
  <w:comment w:id="132" w:author="mbraccin" w:date="2022-01-18T11:30:00Z" w:initials="mb">
    <w:p w14:paraId="0F14319A" w14:textId="00F85C4C" w:rsidR="00096C36" w:rsidRDefault="00096C36">
      <w:pPr>
        <w:pStyle w:val="Commentaire"/>
      </w:pPr>
      <w:r>
        <w:rPr>
          <w:rStyle w:val="Marquedecommentaire"/>
        </w:rPr>
        <w:annotationRef/>
      </w:r>
      <w:r>
        <w:t xml:space="preserve">0.35% non </w:t>
      </w:r>
      <w:proofErr w:type="spellStart"/>
      <w:r>
        <w:t>d'après</w:t>
      </w:r>
      <w:proofErr w:type="spellEnd"/>
      <w:r>
        <w:t xml:space="preserve"> la figure 15</w:t>
      </w:r>
    </w:p>
  </w:comment>
  <w:comment w:id="139" w:author="Jacquet, Lucie" w:date="2022-01-10T17:26:00Z" w:initials="JL">
    <w:p w14:paraId="37F3A2B1" w14:textId="2CC893B6" w:rsidR="00C0093F" w:rsidRPr="00C0093F" w:rsidRDefault="00C0093F">
      <w:pPr>
        <w:pStyle w:val="Commentaire"/>
        <w:rPr>
          <w:lang w:val="fr-FR"/>
        </w:rPr>
      </w:pPr>
      <w:r>
        <w:rPr>
          <w:rStyle w:val="Marquedecommentaire"/>
        </w:rPr>
        <w:annotationRef/>
      </w:r>
      <w:r w:rsidRPr="00C0093F">
        <w:rPr>
          <w:lang w:val="fr-FR"/>
        </w:rPr>
        <w:t xml:space="preserve">J’ai rajouté cette phrase pour clarifier la suivante. Qu’en penses-tu Muriel ? </w:t>
      </w:r>
    </w:p>
  </w:comment>
  <w:comment w:id="188" w:author="Jacquet, Lucie" w:date="2021-12-16T09:50:00Z" w:initials="JL">
    <w:p w14:paraId="6A42C586" w14:textId="0AE12384" w:rsidR="00C0093F" w:rsidRPr="00C0093F" w:rsidRDefault="00C0093F">
      <w:pPr>
        <w:pStyle w:val="Commentaire"/>
        <w:rPr>
          <w:lang w:val="fr-FR"/>
        </w:rPr>
      </w:pPr>
      <w:r>
        <w:rPr>
          <w:rStyle w:val="Marquedecommentaire"/>
        </w:rPr>
        <w:annotationRef/>
      </w:r>
      <w:r w:rsidRPr="00C0093F">
        <w:rPr>
          <w:lang w:val="fr-FR"/>
        </w:rPr>
        <w:t xml:space="preserve">+ souligner la </w:t>
      </w:r>
      <w:proofErr w:type="spellStart"/>
      <w:r w:rsidRPr="00C0093F">
        <w:rPr>
          <w:lang w:val="fr-FR"/>
        </w:rPr>
        <w:t>correlation</w:t>
      </w:r>
      <w:proofErr w:type="spellEnd"/>
      <w:r w:rsidRPr="00C0093F">
        <w:rPr>
          <w:lang w:val="fr-FR"/>
        </w:rPr>
        <w:t xml:space="preserve"> MET et DICTRA &gt; MB</w:t>
      </w:r>
    </w:p>
  </w:comment>
  <w:comment w:id="242" w:author="Jacquet, Lucie" w:date="2022-01-10T17:33:00Z" w:initials="JL">
    <w:p w14:paraId="1435E488" w14:textId="1AE3482A" w:rsidR="00C0093F" w:rsidRPr="00C0093F" w:rsidRDefault="00C0093F">
      <w:pPr>
        <w:pStyle w:val="Commentaire"/>
        <w:rPr>
          <w:lang w:val="fr-FR"/>
        </w:rPr>
      </w:pPr>
      <w:r>
        <w:rPr>
          <w:rStyle w:val="Marquedecommentaire"/>
        </w:rPr>
        <w:annotationRef/>
      </w:r>
      <w:r w:rsidRPr="00C0093F">
        <w:rPr>
          <w:lang w:val="fr-FR"/>
        </w:rPr>
        <w:t xml:space="preserve">Muriel, est-ce plus clair ? </w:t>
      </w:r>
      <w:r w:rsidRPr="00C0093F">
        <w:rPr>
          <w:lang w:val="fr-FR"/>
        </w:rPr>
        <w:br/>
        <w:t xml:space="preserve">Je n’ai presque rien changé mais je trouve la phrase déjà claire… </w:t>
      </w:r>
    </w:p>
  </w:comment>
  <w:comment w:id="255" w:author="Jacquet, Lucie" w:date="2022-01-11T10:28:00Z" w:initials="JL">
    <w:p w14:paraId="37BAA2E5" w14:textId="102FA02F" w:rsidR="00C0093F" w:rsidRPr="00C0093F" w:rsidRDefault="00C0093F">
      <w:pPr>
        <w:pStyle w:val="Commentaire"/>
        <w:rPr>
          <w:lang w:val="fr-FR"/>
        </w:rPr>
      </w:pPr>
      <w:r>
        <w:rPr>
          <w:rStyle w:val="Marquedecommentaire"/>
        </w:rPr>
        <w:annotationRef/>
      </w:r>
      <w:r w:rsidRPr="00C0093F">
        <w:rPr>
          <w:lang w:val="fr-FR"/>
        </w:rPr>
        <w:t xml:space="preserve">J’ai repris ces quelques lignes suite à la demande de Marc. Est-ce que tu trouves cela mieux </w:t>
      </w:r>
      <w:proofErr w:type="gramStart"/>
      <w:r w:rsidRPr="00C0093F">
        <w:rPr>
          <w:lang w:val="fr-FR"/>
        </w:rPr>
        <w:t>Muriel  ?</w:t>
      </w:r>
      <w:proofErr w:type="gramEnd"/>
      <w:r w:rsidRPr="00C0093F">
        <w:rPr>
          <w:lang w:val="fr-FR"/>
        </w:rPr>
        <w:t xml:space="preserve"> </w:t>
      </w:r>
    </w:p>
  </w:comment>
  <w:comment w:id="264" w:author="Jacquet, Lucie" w:date="2022-01-11T10:47:00Z" w:initials="JL">
    <w:p w14:paraId="1C543738" w14:textId="2456A75D" w:rsidR="00C0093F" w:rsidRPr="00C0093F" w:rsidRDefault="00C0093F">
      <w:pPr>
        <w:pStyle w:val="Commentaire"/>
        <w:rPr>
          <w:lang w:val="fr-FR"/>
        </w:rPr>
      </w:pPr>
      <w:r>
        <w:rPr>
          <w:rStyle w:val="Marquedecommentaire"/>
        </w:rPr>
        <w:annotationRef/>
      </w:r>
      <w:r w:rsidRPr="00C0093F">
        <w:rPr>
          <w:lang w:val="fr-FR"/>
        </w:rPr>
        <w:t>Remerciements modifiés</w:t>
      </w:r>
    </w:p>
  </w:comment>
  <w:comment w:id="265" w:author="Jacquet, Lucie" w:date="2022-01-11T10:34:00Z" w:initials="JL">
    <w:p w14:paraId="5DD51CF2" w14:textId="77777777" w:rsidR="00C0093F" w:rsidRPr="00C0093F" w:rsidRDefault="00C0093F">
      <w:pPr>
        <w:pStyle w:val="Commentaire"/>
        <w:rPr>
          <w:lang w:val="fr-FR"/>
        </w:rPr>
      </w:pPr>
      <w:r>
        <w:rPr>
          <w:rStyle w:val="Marquedecommentaire"/>
        </w:rPr>
        <w:annotationRef/>
      </w:r>
      <w:r w:rsidRPr="00C0093F">
        <w:rPr>
          <w:lang w:val="fr-FR"/>
        </w:rPr>
        <w:t xml:space="preserve">Il s’agit du lien vers la </w:t>
      </w:r>
      <w:proofErr w:type="spellStart"/>
      <w:r w:rsidRPr="00C0093F">
        <w:rPr>
          <w:lang w:val="fr-FR"/>
        </w:rPr>
        <w:t>proposal</w:t>
      </w:r>
      <w:proofErr w:type="spellEnd"/>
      <w:r w:rsidRPr="00C0093F">
        <w:rPr>
          <w:lang w:val="fr-FR"/>
        </w:rPr>
        <w:t xml:space="preserve"> de Steve et la </w:t>
      </w:r>
      <w:proofErr w:type="spellStart"/>
      <w:r w:rsidRPr="00C0093F">
        <w:rPr>
          <w:lang w:val="fr-FR"/>
        </w:rPr>
        <w:t>recuperation</w:t>
      </w:r>
      <w:proofErr w:type="spellEnd"/>
      <w:r w:rsidRPr="00C0093F">
        <w:rPr>
          <w:lang w:val="fr-FR"/>
        </w:rPr>
        <w:t xml:space="preserve"> des données SANS, envoyé par Frédéric. </w:t>
      </w:r>
    </w:p>
    <w:p w14:paraId="577CAECF" w14:textId="3D48C3C7" w:rsidR="00C0093F" w:rsidRDefault="00C0093F">
      <w:pPr>
        <w:pStyle w:val="Commentaire"/>
      </w:pPr>
      <w:r w:rsidRPr="00C0093F">
        <w:rPr>
          <w:lang w:val="fr-FR"/>
        </w:rPr>
        <w:t xml:space="preserve">Ou le </w:t>
      </w:r>
      <w:proofErr w:type="gramStart"/>
      <w:r w:rsidRPr="00C0093F">
        <w:rPr>
          <w:lang w:val="fr-FR"/>
        </w:rPr>
        <w:t>placer?</w:t>
      </w:r>
      <w:proofErr w:type="gramEnd"/>
      <w:r w:rsidRPr="00C0093F">
        <w:rPr>
          <w:lang w:val="fr-FR"/>
        </w:rPr>
        <w:t xml:space="preserve"> dans les références ou remerciements ? </w:t>
      </w:r>
      <w:proofErr w:type="spellStart"/>
      <w:r>
        <w:t>Qu’en</w:t>
      </w:r>
      <w:proofErr w:type="spellEnd"/>
      <w:r>
        <w:t xml:space="preserve"> </w:t>
      </w:r>
      <w:proofErr w:type="spellStart"/>
      <w:r>
        <w:t>penses-tu</w:t>
      </w:r>
      <w:proofErr w:type="spellEnd"/>
      <w:r>
        <w:t xml:space="preserve"> </w:t>
      </w:r>
      <w:proofErr w:type="gramStart"/>
      <w:r>
        <w:t>Muriel ?</w:t>
      </w:r>
      <w:proofErr w:type="gramEnd"/>
      <w:r>
        <w:t xml:space="preserve"> </w:t>
      </w:r>
    </w:p>
  </w:comment>
  <w:comment w:id="266" w:author="mbraccin" w:date="2022-01-18T12:11:00Z" w:initials="mb">
    <w:p w14:paraId="2B255D5E" w14:textId="2597AA64" w:rsidR="00CC13BA" w:rsidRPr="00CC13BA" w:rsidRDefault="00CC13BA">
      <w:pPr>
        <w:pStyle w:val="Commentaire"/>
        <w:rPr>
          <w:lang w:val="fr-FR"/>
        </w:rPr>
      </w:pPr>
      <w:r>
        <w:rPr>
          <w:rStyle w:val="Marquedecommentaire"/>
        </w:rPr>
        <w:annotationRef/>
      </w:r>
      <w:r>
        <w:rPr>
          <w:lang w:val="fr-FR"/>
        </w:rPr>
        <w:t xml:space="preserve">Cela me semble bien ici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8A259F" w15:done="0"/>
  <w15:commentEx w15:paraId="4274B243" w15:done="0"/>
  <w15:commentEx w15:paraId="11E7808C" w15:done="0"/>
  <w15:commentEx w15:paraId="6E9FCB91" w15:paraIdParent="11E7808C" w15:done="0"/>
  <w15:commentEx w15:paraId="6BFF99F1" w15:done="0"/>
  <w15:commentEx w15:paraId="2311B3C3" w15:paraIdParent="6BFF99F1" w15:done="0"/>
  <w15:commentEx w15:paraId="6A10E4FC" w15:done="0"/>
  <w15:commentEx w15:paraId="30EADE93" w15:paraIdParent="6A10E4FC" w15:done="0"/>
  <w15:commentEx w15:paraId="4D9C0913" w15:done="0"/>
  <w15:commentEx w15:paraId="6DF53510" w15:done="0"/>
  <w15:commentEx w15:paraId="02272865" w15:paraIdParent="6DF53510" w15:done="0"/>
  <w15:commentEx w15:paraId="64466C69" w15:paraIdParent="6DF53510" w15:done="0"/>
  <w15:commentEx w15:paraId="247CD1C2" w15:done="0"/>
  <w15:commentEx w15:paraId="1BD35F33" w15:paraIdParent="247CD1C2" w15:done="0"/>
  <w15:commentEx w15:paraId="31443F3C" w15:paraIdParent="247CD1C2" w15:done="0"/>
  <w15:commentEx w15:paraId="4261E78D" w15:done="0"/>
  <w15:commentEx w15:paraId="48E5D670" w15:done="0"/>
  <w15:commentEx w15:paraId="0F14319A" w15:done="0"/>
  <w15:commentEx w15:paraId="37F3A2B1" w15:done="0"/>
  <w15:commentEx w15:paraId="6A42C586" w15:done="0"/>
  <w15:commentEx w15:paraId="1435E488" w15:done="0"/>
  <w15:commentEx w15:paraId="37BAA2E5" w15:done="0"/>
  <w15:commentEx w15:paraId="1C543738" w15:done="0"/>
  <w15:commentEx w15:paraId="577CAECF" w15:done="0"/>
  <w15:commentEx w15:paraId="2B255D5E" w15:paraIdParent="577CAEC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61D45" w14:textId="77777777" w:rsidR="00B1629F" w:rsidRDefault="00B1629F" w:rsidP="00321E45">
      <w:r>
        <w:separator/>
      </w:r>
    </w:p>
  </w:endnote>
  <w:endnote w:type="continuationSeparator" w:id="0">
    <w:p w14:paraId="3B2C1784" w14:textId="77777777" w:rsidR="00B1629F" w:rsidRDefault="00B1629F" w:rsidP="00321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267" w:author="mbraccin" w:date="2022-01-18T11:29:00Z"/>
  <w:sdt>
    <w:sdtPr>
      <w:id w:val="1399322687"/>
      <w:docPartObj>
        <w:docPartGallery w:val="Page Numbers (Bottom of Page)"/>
        <w:docPartUnique/>
      </w:docPartObj>
    </w:sdtPr>
    <w:sdtContent>
      <w:customXmlInsRangeEnd w:id="267"/>
      <w:p w14:paraId="4DB9A617" w14:textId="2546513E" w:rsidR="00096C36" w:rsidRDefault="00096C36">
        <w:pPr>
          <w:pStyle w:val="Pieddepage"/>
          <w:jc w:val="right"/>
          <w:rPr>
            <w:ins w:id="268" w:author="mbraccin" w:date="2022-01-18T11:29:00Z"/>
          </w:rPr>
        </w:pPr>
        <w:ins w:id="269" w:author="mbraccin" w:date="2022-01-18T11:29:00Z">
          <w:r>
            <w:fldChar w:fldCharType="begin"/>
          </w:r>
          <w:r>
            <w:instrText>PAGE   \* MERGEFORMAT</w:instrText>
          </w:r>
          <w:r>
            <w:fldChar w:fldCharType="separate"/>
          </w:r>
        </w:ins>
        <w:r w:rsidR="003F7B49" w:rsidRPr="003F7B49">
          <w:rPr>
            <w:noProof/>
            <w:lang w:val="fr-FR"/>
          </w:rPr>
          <w:t>25</w:t>
        </w:r>
        <w:ins w:id="270" w:author="mbraccin" w:date="2022-01-18T11:29:00Z">
          <w:r>
            <w:fldChar w:fldCharType="end"/>
          </w:r>
        </w:ins>
      </w:p>
      <w:customXmlInsRangeStart w:id="271" w:author="mbraccin" w:date="2022-01-18T11:29:00Z"/>
    </w:sdtContent>
  </w:sdt>
  <w:customXmlInsRangeEnd w:id="271"/>
  <w:p w14:paraId="3F3F6796" w14:textId="77777777" w:rsidR="00096C36" w:rsidRDefault="00096C3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C98E8" w14:textId="77777777" w:rsidR="00B1629F" w:rsidRDefault="00B1629F" w:rsidP="00321E45">
      <w:r>
        <w:separator/>
      </w:r>
    </w:p>
  </w:footnote>
  <w:footnote w:type="continuationSeparator" w:id="0">
    <w:p w14:paraId="4ABBE0E7" w14:textId="77777777" w:rsidR="00B1629F" w:rsidRDefault="00B1629F" w:rsidP="00321E4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D18"/>
    <w:multiLevelType w:val="multilevel"/>
    <w:tmpl w:val="EB829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94DE7"/>
    <w:multiLevelType w:val="hybridMultilevel"/>
    <w:tmpl w:val="0F00AF8A"/>
    <w:lvl w:ilvl="0" w:tplc="43EADE92">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D6BE6"/>
    <w:multiLevelType w:val="hybridMultilevel"/>
    <w:tmpl w:val="4DCA8D74"/>
    <w:lvl w:ilvl="0" w:tplc="27D20886">
      <w:numFmt w:val="bullet"/>
      <w:lvlText w:val="-"/>
      <w:lvlJc w:val="left"/>
      <w:pPr>
        <w:ind w:left="900" w:hanging="360"/>
      </w:pPr>
      <w:rPr>
        <w:rFonts w:ascii="Calibri" w:eastAsia="Times New Roman" w:hAnsi="Calibri" w:cs="Calibri" w:hint="default"/>
      </w:rPr>
    </w:lvl>
    <w:lvl w:ilvl="1" w:tplc="040C0003">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 w15:restartNumberingAfterBreak="0">
    <w:nsid w:val="089F7C65"/>
    <w:multiLevelType w:val="hybridMultilevel"/>
    <w:tmpl w:val="C56C75A2"/>
    <w:lvl w:ilvl="0" w:tplc="5FBC3C18">
      <w:start w:val="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5D2742"/>
    <w:multiLevelType w:val="multilevel"/>
    <w:tmpl w:val="8BD26C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F1248A0"/>
    <w:multiLevelType w:val="multilevel"/>
    <w:tmpl w:val="1AAA5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ascii="Calibri" w:eastAsia="Times New Roman" w:hAnsi="Calibri" w:cs="Calibri"/>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C11694"/>
    <w:multiLevelType w:val="hybridMultilevel"/>
    <w:tmpl w:val="ACAA69D0"/>
    <w:lvl w:ilvl="0" w:tplc="78A008C2">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2A61788A"/>
    <w:multiLevelType w:val="multilevel"/>
    <w:tmpl w:val="2806BF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975D14"/>
    <w:multiLevelType w:val="multilevel"/>
    <w:tmpl w:val="127EE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06655C"/>
    <w:multiLevelType w:val="multilevel"/>
    <w:tmpl w:val="21EE248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3FAB39B5"/>
    <w:multiLevelType w:val="multilevel"/>
    <w:tmpl w:val="072694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1E0577"/>
    <w:multiLevelType w:val="hybridMultilevel"/>
    <w:tmpl w:val="0D1EACD6"/>
    <w:lvl w:ilvl="0" w:tplc="4D564D18">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6F6BCE"/>
    <w:multiLevelType w:val="hybridMultilevel"/>
    <w:tmpl w:val="09F66FB2"/>
    <w:lvl w:ilvl="0" w:tplc="2B76D1A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0725CB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D3064A"/>
    <w:multiLevelType w:val="hybridMultilevel"/>
    <w:tmpl w:val="FC3C2FE0"/>
    <w:lvl w:ilvl="0" w:tplc="2A6A9DA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FB52A35"/>
    <w:multiLevelType w:val="hybridMultilevel"/>
    <w:tmpl w:val="E5BE3E86"/>
    <w:lvl w:ilvl="0" w:tplc="664CEB34">
      <w:start w:val="1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7"/>
    <w:lvlOverride w:ilvl="0">
      <w:startOverride w:val="2"/>
    </w:lvlOverride>
  </w:num>
  <w:num w:numId="3">
    <w:abstractNumId w:val="7"/>
    <w:lvlOverride w:ilvl="0"/>
    <w:lvlOverride w:ilvl="1">
      <w:startOverride w:val="1"/>
    </w:lvlOverride>
  </w:num>
  <w:num w:numId="4">
    <w:abstractNumId w:val="10"/>
    <w:lvlOverride w:ilvl="0">
      <w:startOverride w:val="3"/>
    </w:lvlOverride>
  </w:num>
  <w:num w:numId="5">
    <w:abstractNumId w:val="10"/>
    <w:lvlOverride w:ilvl="0"/>
    <w:lvlOverride w:ilvl="1">
      <w:startOverride w:val="1"/>
    </w:lvlOverride>
  </w:num>
  <w:num w:numId="6">
    <w:abstractNumId w:val="10"/>
    <w:lvlOverride w:ilvl="0"/>
    <w:lvlOverride w:ilvl="1"/>
    <w:lvlOverride w:ilvl="2">
      <w:startOverride w:val="1"/>
    </w:lvlOverride>
  </w:num>
  <w:num w:numId="7">
    <w:abstractNumId w:val="5"/>
    <w:lvlOverride w:ilvl="0">
      <w:startOverride w:val="4"/>
    </w:lvlOverride>
  </w:num>
  <w:num w:numId="8">
    <w:abstractNumId w:val="8"/>
    <w:lvlOverride w:ilvl="0">
      <w:startOverride w:val="5"/>
    </w:lvlOverride>
  </w:num>
  <w:num w:numId="9">
    <w:abstractNumId w:val="2"/>
  </w:num>
  <w:num w:numId="10">
    <w:abstractNumId w:val="15"/>
  </w:num>
  <w:num w:numId="11">
    <w:abstractNumId w:val="11"/>
  </w:num>
  <w:num w:numId="12">
    <w:abstractNumId w:val="1"/>
  </w:num>
  <w:num w:numId="13">
    <w:abstractNumId w:val="3"/>
  </w:num>
  <w:num w:numId="14">
    <w:abstractNumId w:val="12"/>
  </w:num>
  <w:num w:numId="15">
    <w:abstractNumId w:val="6"/>
  </w:num>
  <w:num w:numId="16">
    <w:abstractNumId w:val="14"/>
  </w:num>
  <w:num w:numId="17">
    <w:abstractNumId w:val="4"/>
  </w:num>
  <w:num w:numId="18">
    <w:abstractNumId w:val="9"/>
  </w:num>
  <w:num w:numId="19">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braccin">
    <w15:presenceInfo w15:providerId="None" w15:userId="mbraccin"/>
  </w15:person>
  <w15:person w15:author="Jacquet, Lucie">
    <w15:presenceInfo w15:providerId="None" w15:userId="Jacquet, Luc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230"/>
    <w:rsid w:val="000008BE"/>
    <w:rsid w:val="00007263"/>
    <w:rsid w:val="000126D7"/>
    <w:rsid w:val="00012D4C"/>
    <w:rsid w:val="00013C6A"/>
    <w:rsid w:val="00020536"/>
    <w:rsid w:val="00023B51"/>
    <w:rsid w:val="00023C11"/>
    <w:rsid w:val="00031AD9"/>
    <w:rsid w:val="00043492"/>
    <w:rsid w:val="0004465C"/>
    <w:rsid w:val="00045EF6"/>
    <w:rsid w:val="00047B41"/>
    <w:rsid w:val="000532FD"/>
    <w:rsid w:val="00053BBE"/>
    <w:rsid w:val="000622AA"/>
    <w:rsid w:val="0006327E"/>
    <w:rsid w:val="0006656E"/>
    <w:rsid w:val="00070614"/>
    <w:rsid w:val="00074681"/>
    <w:rsid w:val="00077F81"/>
    <w:rsid w:val="00080FB3"/>
    <w:rsid w:val="00096C36"/>
    <w:rsid w:val="0009706B"/>
    <w:rsid w:val="000A4968"/>
    <w:rsid w:val="000A4FA0"/>
    <w:rsid w:val="000A585C"/>
    <w:rsid w:val="000B33B0"/>
    <w:rsid w:val="000B379F"/>
    <w:rsid w:val="000B40B5"/>
    <w:rsid w:val="000C396C"/>
    <w:rsid w:val="000C5A58"/>
    <w:rsid w:val="000C7B4A"/>
    <w:rsid w:val="000D4E54"/>
    <w:rsid w:val="000E3481"/>
    <w:rsid w:val="000E472F"/>
    <w:rsid w:val="000E769D"/>
    <w:rsid w:val="000F186E"/>
    <w:rsid w:val="000F434B"/>
    <w:rsid w:val="000F5F66"/>
    <w:rsid w:val="000F5F7A"/>
    <w:rsid w:val="00105DE6"/>
    <w:rsid w:val="00111600"/>
    <w:rsid w:val="001127DD"/>
    <w:rsid w:val="00112AB6"/>
    <w:rsid w:val="00116475"/>
    <w:rsid w:val="00121B0E"/>
    <w:rsid w:val="0012266A"/>
    <w:rsid w:val="0012478A"/>
    <w:rsid w:val="00126AB8"/>
    <w:rsid w:val="00130D8D"/>
    <w:rsid w:val="001317E3"/>
    <w:rsid w:val="00133385"/>
    <w:rsid w:val="00140267"/>
    <w:rsid w:val="001414CF"/>
    <w:rsid w:val="00143EBD"/>
    <w:rsid w:val="001448E8"/>
    <w:rsid w:val="00145432"/>
    <w:rsid w:val="00150D0C"/>
    <w:rsid w:val="00151989"/>
    <w:rsid w:val="001607CD"/>
    <w:rsid w:val="001655AD"/>
    <w:rsid w:val="00174AF7"/>
    <w:rsid w:val="00191962"/>
    <w:rsid w:val="00192545"/>
    <w:rsid w:val="00193755"/>
    <w:rsid w:val="00196B1E"/>
    <w:rsid w:val="00197346"/>
    <w:rsid w:val="001A0605"/>
    <w:rsid w:val="001A4587"/>
    <w:rsid w:val="001B52A9"/>
    <w:rsid w:val="001B596D"/>
    <w:rsid w:val="001C3CE3"/>
    <w:rsid w:val="001C4396"/>
    <w:rsid w:val="001C57D5"/>
    <w:rsid w:val="001D0713"/>
    <w:rsid w:val="001D17E1"/>
    <w:rsid w:val="001D2BE2"/>
    <w:rsid w:val="001D3A4A"/>
    <w:rsid w:val="001D5343"/>
    <w:rsid w:val="001D7CC8"/>
    <w:rsid w:val="001E36A3"/>
    <w:rsid w:val="001E4647"/>
    <w:rsid w:val="001E5392"/>
    <w:rsid w:val="0021384B"/>
    <w:rsid w:val="002147D8"/>
    <w:rsid w:val="00216CED"/>
    <w:rsid w:val="0022199D"/>
    <w:rsid w:val="0022712E"/>
    <w:rsid w:val="002314F0"/>
    <w:rsid w:val="002467F1"/>
    <w:rsid w:val="00257FC7"/>
    <w:rsid w:val="00263ECC"/>
    <w:rsid w:val="002641DB"/>
    <w:rsid w:val="0027055C"/>
    <w:rsid w:val="00276742"/>
    <w:rsid w:val="00277C8E"/>
    <w:rsid w:val="00281028"/>
    <w:rsid w:val="002961C8"/>
    <w:rsid w:val="002A2FFA"/>
    <w:rsid w:val="002B2727"/>
    <w:rsid w:val="002B6A47"/>
    <w:rsid w:val="002C58E7"/>
    <w:rsid w:val="002E05E2"/>
    <w:rsid w:val="002E4FA6"/>
    <w:rsid w:val="002F4631"/>
    <w:rsid w:val="002F4DA5"/>
    <w:rsid w:val="00311D13"/>
    <w:rsid w:val="003158A4"/>
    <w:rsid w:val="00321E45"/>
    <w:rsid w:val="00325FBA"/>
    <w:rsid w:val="00330ACF"/>
    <w:rsid w:val="00332E1A"/>
    <w:rsid w:val="00334527"/>
    <w:rsid w:val="00336182"/>
    <w:rsid w:val="00337E9C"/>
    <w:rsid w:val="00337FC4"/>
    <w:rsid w:val="00340449"/>
    <w:rsid w:val="003501BB"/>
    <w:rsid w:val="00354822"/>
    <w:rsid w:val="00354BB0"/>
    <w:rsid w:val="00356E62"/>
    <w:rsid w:val="0036453F"/>
    <w:rsid w:val="00366778"/>
    <w:rsid w:val="003755B1"/>
    <w:rsid w:val="00383E5A"/>
    <w:rsid w:val="0038559F"/>
    <w:rsid w:val="0038660E"/>
    <w:rsid w:val="00390F75"/>
    <w:rsid w:val="003922FC"/>
    <w:rsid w:val="00393FA0"/>
    <w:rsid w:val="00396FAA"/>
    <w:rsid w:val="003C2329"/>
    <w:rsid w:val="003C4CFB"/>
    <w:rsid w:val="003C5FB5"/>
    <w:rsid w:val="003C643C"/>
    <w:rsid w:val="003C68C5"/>
    <w:rsid w:val="003D3FB4"/>
    <w:rsid w:val="003D69FA"/>
    <w:rsid w:val="003E0A80"/>
    <w:rsid w:val="003E27CF"/>
    <w:rsid w:val="003F15E4"/>
    <w:rsid w:val="003F7B49"/>
    <w:rsid w:val="004004DD"/>
    <w:rsid w:val="00410DB1"/>
    <w:rsid w:val="00414826"/>
    <w:rsid w:val="00415FE8"/>
    <w:rsid w:val="004204E7"/>
    <w:rsid w:val="00435114"/>
    <w:rsid w:val="004358B8"/>
    <w:rsid w:val="00435D55"/>
    <w:rsid w:val="00437491"/>
    <w:rsid w:val="00444496"/>
    <w:rsid w:val="0044501E"/>
    <w:rsid w:val="00445EB5"/>
    <w:rsid w:val="00446013"/>
    <w:rsid w:val="0044707D"/>
    <w:rsid w:val="00447FC7"/>
    <w:rsid w:val="00457FBB"/>
    <w:rsid w:val="00466968"/>
    <w:rsid w:val="00477CB2"/>
    <w:rsid w:val="00480873"/>
    <w:rsid w:val="004829E1"/>
    <w:rsid w:val="004906C1"/>
    <w:rsid w:val="00491AB6"/>
    <w:rsid w:val="004952C6"/>
    <w:rsid w:val="004969BA"/>
    <w:rsid w:val="004A2955"/>
    <w:rsid w:val="004A4AC9"/>
    <w:rsid w:val="004A4E2A"/>
    <w:rsid w:val="004B34E3"/>
    <w:rsid w:val="004C21AA"/>
    <w:rsid w:val="004C47CC"/>
    <w:rsid w:val="004C51B0"/>
    <w:rsid w:val="004F6B2C"/>
    <w:rsid w:val="00504152"/>
    <w:rsid w:val="00505825"/>
    <w:rsid w:val="005067C4"/>
    <w:rsid w:val="005105BD"/>
    <w:rsid w:val="00510A0E"/>
    <w:rsid w:val="005241C3"/>
    <w:rsid w:val="00530F7B"/>
    <w:rsid w:val="00540529"/>
    <w:rsid w:val="005475D8"/>
    <w:rsid w:val="00550AF6"/>
    <w:rsid w:val="00566DE2"/>
    <w:rsid w:val="0057242E"/>
    <w:rsid w:val="00572539"/>
    <w:rsid w:val="005740F5"/>
    <w:rsid w:val="00581158"/>
    <w:rsid w:val="005819DA"/>
    <w:rsid w:val="00584F6D"/>
    <w:rsid w:val="00590288"/>
    <w:rsid w:val="00594626"/>
    <w:rsid w:val="00594E80"/>
    <w:rsid w:val="005965D1"/>
    <w:rsid w:val="005A1556"/>
    <w:rsid w:val="005A16A7"/>
    <w:rsid w:val="005A2942"/>
    <w:rsid w:val="005A3D70"/>
    <w:rsid w:val="005A6515"/>
    <w:rsid w:val="005B0391"/>
    <w:rsid w:val="005B5C4D"/>
    <w:rsid w:val="005D6FCE"/>
    <w:rsid w:val="005D7993"/>
    <w:rsid w:val="005E1B4B"/>
    <w:rsid w:val="005E4B57"/>
    <w:rsid w:val="005F272A"/>
    <w:rsid w:val="005F3B5A"/>
    <w:rsid w:val="005F73D2"/>
    <w:rsid w:val="0060289C"/>
    <w:rsid w:val="00603ABB"/>
    <w:rsid w:val="0060591C"/>
    <w:rsid w:val="0061057F"/>
    <w:rsid w:val="006106E0"/>
    <w:rsid w:val="00612A79"/>
    <w:rsid w:val="0061336B"/>
    <w:rsid w:val="00616CA1"/>
    <w:rsid w:val="006203BB"/>
    <w:rsid w:val="006278A8"/>
    <w:rsid w:val="00635DD3"/>
    <w:rsid w:val="00641B30"/>
    <w:rsid w:val="00652FDA"/>
    <w:rsid w:val="00667BE2"/>
    <w:rsid w:val="00673F64"/>
    <w:rsid w:val="00675C76"/>
    <w:rsid w:val="006846AB"/>
    <w:rsid w:val="00692A6E"/>
    <w:rsid w:val="00694112"/>
    <w:rsid w:val="00695866"/>
    <w:rsid w:val="006B055B"/>
    <w:rsid w:val="006C1C34"/>
    <w:rsid w:val="006C652A"/>
    <w:rsid w:val="006E3C85"/>
    <w:rsid w:val="006E468B"/>
    <w:rsid w:val="006E5162"/>
    <w:rsid w:val="006E53FB"/>
    <w:rsid w:val="006F0DF2"/>
    <w:rsid w:val="006F2829"/>
    <w:rsid w:val="007024D0"/>
    <w:rsid w:val="0070425A"/>
    <w:rsid w:val="00705152"/>
    <w:rsid w:val="0070570F"/>
    <w:rsid w:val="00722442"/>
    <w:rsid w:val="00722A64"/>
    <w:rsid w:val="00723493"/>
    <w:rsid w:val="00726991"/>
    <w:rsid w:val="007376F6"/>
    <w:rsid w:val="00741D7B"/>
    <w:rsid w:val="00743D79"/>
    <w:rsid w:val="00751513"/>
    <w:rsid w:val="007551C8"/>
    <w:rsid w:val="007671B7"/>
    <w:rsid w:val="00775DAB"/>
    <w:rsid w:val="007869F1"/>
    <w:rsid w:val="0078731B"/>
    <w:rsid w:val="00787D9E"/>
    <w:rsid w:val="00794E0D"/>
    <w:rsid w:val="007A3B7B"/>
    <w:rsid w:val="007A49B6"/>
    <w:rsid w:val="007A7642"/>
    <w:rsid w:val="007B456D"/>
    <w:rsid w:val="007B6153"/>
    <w:rsid w:val="007D0302"/>
    <w:rsid w:val="007D2A7C"/>
    <w:rsid w:val="007D6C06"/>
    <w:rsid w:val="007D7B07"/>
    <w:rsid w:val="007E3478"/>
    <w:rsid w:val="007E61B2"/>
    <w:rsid w:val="007F0285"/>
    <w:rsid w:val="007F6245"/>
    <w:rsid w:val="00807D38"/>
    <w:rsid w:val="00822378"/>
    <w:rsid w:val="008230D2"/>
    <w:rsid w:val="008231DF"/>
    <w:rsid w:val="00831E06"/>
    <w:rsid w:val="00833453"/>
    <w:rsid w:val="00833A29"/>
    <w:rsid w:val="00834A84"/>
    <w:rsid w:val="00836A06"/>
    <w:rsid w:val="00837F69"/>
    <w:rsid w:val="00844812"/>
    <w:rsid w:val="008500D2"/>
    <w:rsid w:val="008502CE"/>
    <w:rsid w:val="00854697"/>
    <w:rsid w:val="00857F5D"/>
    <w:rsid w:val="0086115A"/>
    <w:rsid w:val="00862807"/>
    <w:rsid w:val="008636E0"/>
    <w:rsid w:val="0086555A"/>
    <w:rsid w:val="00867DD0"/>
    <w:rsid w:val="00872561"/>
    <w:rsid w:val="00874E39"/>
    <w:rsid w:val="00876EDC"/>
    <w:rsid w:val="00882C4A"/>
    <w:rsid w:val="00892298"/>
    <w:rsid w:val="00893CF5"/>
    <w:rsid w:val="008962E0"/>
    <w:rsid w:val="008A3CF9"/>
    <w:rsid w:val="008A5C91"/>
    <w:rsid w:val="008A613E"/>
    <w:rsid w:val="008A73D3"/>
    <w:rsid w:val="008B27DB"/>
    <w:rsid w:val="008C1B8C"/>
    <w:rsid w:val="008C4172"/>
    <w:rsid w:val="008C6093"/>
    <w:rsid w:val="008D1A80"/>
    <w:rsid w:val="008D4DE0"/>
    <w:rsid w:val="008E2DA2"/>
    <w:rsid w:val="008E5037"/>
    <w:rsid w:val="008E7748"/>
    <w:rsid w:val="008F3438"/>
    <w:rsid w:val="008F3F35"/>
    <w:rsid w:val="008F3F3B"/>
    <w:rsid w:val="008F7D7F"/>
    <w:rsid w:val="00904EB1"/>
    <w:rsid w:val="0091126B"/>
    <w:rsid w:val="00916F0F"/>
    <w:rsid w:val="00916F91"/>
    <w:rsid w:val="009178BF"/>
    <w:rsid w:val="00923475"/>
    <w:rsid w:val="00924723"/>
    <w:rsid w:val="009259CB"/>
    <w:rsid w:val="00927C28"/>
    <w:rsid w:val="009310A5"/>
    <w:rsid w:val="0093227D"/>
    <w:rsid w:val="00946FD7"/>
    <w:rsid w:val="009517DB"/>
    <w:rsid w:val="0096099F"/>
    <w:rsid w:val="009867CF"/>
    <w:rsid w:val="00992485"/>
    <w:rsid w:val="009A34E2"/>
    <w:rsid w:val="009A674E"/>
    <w:rsid w:val="009A6F57"/>
    <w:rsid w:val="009C0CDA"/>
    <w:rsid w:val="009C5B77"/>
    <w:rsid w:val="009C6347"/>
    <w:rsid w:val="009D0A40"/>
    <w:rsid w:val="009D72E3"/>
    <w:rsid w:val="009E23F4"/>
    <w:rsid w:val="009E5ED5"/>
    <w:rsid w:val="009F005A"/>
    <w:rsid w:val="00A01B11"/>
    <w:rsid w:val="00A04083"/>
    <w:rsid w:val="00A0618E"/>
    <w:rsid w:val="00A13168"/>
    <w:rsid w:val="00A138F2"/>
    <w:rsid w:val="00A15D91"/>
    <w:rsid w:val="00A219FF"/>
    <w:rsid w:val="00A266AE"/>
    <w:rsid w:val="00A3155F"/>
    <w:rsid w:val="00A32399"/>
    <w:rsid w:val="00A330F1"/>
    <w:rsid w:val="00A447E5"/>
    <w:rsid w:val="00A4670D"/>
    <w:rsid w:val="00A47055"/>
    <w:rsid w:val="00A51B6E"/>
    <w:rsid w:val="00A56B44"/>
    <w:rsid w:val="00A57638"/>
    <w:rsid w:val="00A603ED"/>
    <w:rsid w:val="00A645D0"/>
    <w:rsid w:val="00A65C10"/>
    <w:rsid w:val="00A6635A"/>
    <w:rsid w:val="00A6701B"/>
    <w:rsid w:val="00A73457"/>
    <w:rsid w:val="00A758FB"/>
    <w:rsid w:val="00A80684"/>
    <w:rsid w:val="00A858D1"/>
    <w:rsid w:val="00A931EB"/>
    <w:rsid w:val="00A9370E"/>
    <w:rsid w:val="00A93768"/>
    <w:rsid w:val="00A93A1F"/>
    <w:rsid w:val="00A9525C"/>
    <w:rsid w:val="00A976AE"/>
    <w:rsid w:val="00AA4CFC"/>
    <w:rsid w:val="00AA50A2"/>
    <w:rsid w:val="00AA5F41"/>
    <w:rsid w:val="00AB247D"/>
    <w:rsid w:val="00AB265B"/>
    <w:rsid w:val="00AB73E3"/>
    <w:rsid w:val="00AC2D0B"/>
    <w:rsid w:val="00AD0C0F"/>
    <w:rsid w:val="00AD104D"/>
    <w:rsid w:val="00AD3426"/>
    <w:rsid w:val="00AE1C32"/>
    <w:rsid w:val="00AE29DB"/>
    <w:rsid w:val="00AE7608"/>
    <w:rsid w:val="00AF1879"/>
    <w:rsid w:val="00AF70C2"/>
    <w:rsid w:val="00B00B3B"/>
    <w:rsid w:val="00B12E95"/>
    <w:rsid w:val="00B1629F"/>
    <w:rsid w:val="00B16B08"/>
    <w:rsid w:val="00B16D23"/>
    <w:rsid w:val="00B23B9C"/>
    <w:rsid w:val="00B26704"/>
    <w:rsid w:val="00B31633"/>
    <w:rsid w:val="00B429AE"/>
    <w:rsid w:val="00B5264A"/>
    <w:rsid w:val="00B54B51"/>
    <w:rsid w:val="00B550D3"/>
    <w:rsid w:val="00B65631"/>
    <w:rsid w:val="00B65929"/>
    <w:rsid w:val="00B75C61"/>
    <w:rsid w:val="00B912D8"/>
    <w:rsid w:val="00B95F84"/>
    <w:rsid w:val="00B9737E"/>
    <w:rsid w:val="00BA5B24"/>
    <w:rsid w:val="00BA7AAE"/>
    <w:rsid w:val="00BB6657"/>
    <w:rsid w:val="00BB6803"/>
    <w:rsid w:val="00BB6BA0"/>
    <w:rsid w:val="00BB769A"/>
    <w:rsid w:val="00BC40B3"/>
    <w:rsid w:val="00BD0997"/>
    <w:rsid w:val="00BD3F10"/>
    <w:rsid w:val="00BD759C"/>
    <w:rsid w:val="00BE113F"/>
    <w:rsid w:val="00BE248E"/>
    <w:rsid w:val="00BE3302"/>
    <w:rsid w:val="00BF7AD4"/>
    <w:rsid w:val="00C0093F"/>
    <w:rsid w:val="00C00F57"/>
    <w:rsid w:val="00C06328"/>
    <w:rsid w:val="00C06AD1"/>
    <w:rsid w:val="00C10F83"/>
    <w:rsid w:val="00C1470B"/>
    <w:rsid w:val="00C202F3"/>
    <w:rsid w:val="00C345E1"/>
    <w:rsid w:val="00C35801"/>
    <w:rsid w:val="00C35DBC"/>
    <w:rsid w:val="00C42F55"/>
    <w:rsid w:val="00C61E53"/>
    <w:rsid w:val="00C62A0F"/>
    <w:rsid w:val="00C65230"/>
    <w:rsid w:val="00C66CAA"/>
    <w:rsid w:val="00C71832"/>
    <w:rsid w:val="00C73084"/>
    <w:rsid w:val="00C743AE"/>
    <w:rsid w:val="00C779A1"/>
    <w:rsid w:val="00C93B94"/>
    <w:rsid w:val="00C94183"/>
    <w:rsid w:val="00C95E97"/>
    <w:rsid w:val="00CA36EB"/>
    <w:rsid w:val="00CA37CE"/>
    <w:rsid w:val="00CB55EC"/>
    <w:rsid w:val="00CC01A5"/>
    <w:rsid w:val="00CC13BA"/>
    <w:rsid w:val="00CD0609"/>
    <w:rsid w:val="00CD3F95"/>
    <w:rsid w:val="00CD47A4"/>
    <w:rsid w:val="00CE07A8"/>
    <w:rsid w:val="00D00007"/>
    <w:rsid w:val="00D02D66"/>
    <w:rsid w:val="00D05A04"/>
    <w:rsid w:val="00D12904"/>
    <w:rsid w:val="00D14199"/>
    <w:rsid w:val="00D14F4D"/>
    <w:rsid w:val="00D23BEF"/>
    <w:rsid w:val="00D23F08"/>
    <w:rsid w:val="00D23FF3"/>
    <w:rsid w:val="00D33807"/>
    <w:rsid w:val="00D5169B"/>
    <w:rsid w:val="00D521D2"/>
    <w:rsid w:val="00D5296D"/>
    <w:rsid w:val="00D60AB2"/>
    <w:rsid w:val="00D666BB"/>
    <w:rsid w:val="00D67E58"/>
    <w:rsid w:val="00D76020"/>
    <w:rsid w:val="00D76F34"/>
    <w:rsid w:val="00D803BB"/>
    <w:rsid w:val="00D83F8A"/>
    <w:rsid w:val="00D846A2"/>
    <w:rsid w:val="00D93B86"/>
    <w:rsid w:val="00DA109A"/>
    <w:rsid w:val="00DA69EF"/>
    <w:rsid w:val="00DB544F"/>
    <w:rsid w:val="00DB595C"/>
    <w:rsid w:val="00DB64CB"/>
    <w:rsid w:val="00DB7033"/>
    <w:rsid w:val="00DC4BF3"/>
    <w:rsid w:val="00DC7BEB"/>
    <w:rsid w:val="00DD2542"/>
    <w:rsid w:val="00DD5761"/>
    <w:rsid w:val="00DD7F3E"/>
    <w:rsid w:val="00E103D8"/>
    <w:rsid w:val="00E14489"/>
    <w:rsid w:val="00E1501B"/>
    <w:rsid w:val="00E42ED0"/>
    <w:rsid w:val="00E45590"/>
    <w:rsid w:val="00E510D0"/>
    <w:rsid w:val="00E54E9B"/>
    <w:rsid w:val="00E55A8D"/>
    <w:rsid w:val="00E56F60"/>
    <w:rsid w:val="00E575EB"/>
    <w:rsid w:val="00E66C91"/>
    <w:rsid w:val="00E70405"/>
    <w:rsid w:val="00E73EC5"/>
    <w:rsid w:val="00E8066B"/>
    <w:rsid w:val="00E82658"/>
    <w:rsid w:val="00E83954"/>
    <w:rsid w:val="00E93DAB"/>
    <w:rsid w:val="00EA3119"/>
    <w:rsid w:val="00EA36D0"/>
    <w:rsid w:val="00EA7561"/>
    <w:rsid w:val="00EB3494"/>
    <w:rsid w:val="00EB7E4D"/>
    <w:rsid w:val="00ED2EAB"/>
    <w:rsid w:val="00EE4BB1"/>
    <w:rsid w:val="00EE68A5"/>
    <w:rsid w:val="00EE7D8A"/>
    <w:rsid w:val="00F021C0"/>
    <w:rsid w:val="00F078CE"/>
    <w:rsid w:val="00F114ED"/>
    <w:rsid w:val="00F13CE7"/>
    <w:rsid w:val="00F2130F"/>
    <w:rsid w:val="00F2656F"/>
    <w:rsid w:val="00F27C3A"/>
    <w:rsid w:val="00F34AA0"/>
    <w:rsid w:val="00F433E6"/>
    <w:rsid w:val="00F47E01"/>
    <w:rsid w:val="00F53E93"/>
    <w:rsid w:val="00F55F35"/>
    <w:rsid w:val="00F56348"/>
    <w:rsid w:val="00F6101C"/>
    <w:rsid w:val="00F614A0"/>
    <w:rsid w:val="00F62076"/>
    <w:rsid w:val="00F65DAF"/>
    <w:rsid w:val="00F70708"/>
    <w:rsid w:val="00F807BF"/>
    <w:rsid w:val="00F81F8B"/>
    <w:rsid w:val="00F82BE6"/>
    <w:rsid w:val="00F848CD"/>
    <w:rsid w:val="00F86091"/>
    <w:rsid w:val="00F900BC"/>
    <w:rsid w:val="00F94B58"/>
    <w:rsid w:val="00FA2724"/>
    <w:rsid w:val="00FA5E46"/>
    <w:rsid w:val="00FB3A03"/>
    <w:rsid w:val="00FC76A1"/>
    <w:rsid w:val="00FD007E"/>
    <w:rsid w:val="00FD4A7B"/>
    <w:rsid w:val="00FD7A29"/>
    <w:rsid w:val="00FE5786"/>
    <w:rsid w:val="00FE6841"/>
    <w:rsid w:val="00FF0EF9"/>
    <w:rsid w:val="00FF24C0"/>
    <w:rsid w:val="00FF367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B8A1C5"/>
  <w15:docId w15:val="{75587076-5A1F-497D-A5B1-5A107C8C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ABB"/>
    <w:pPr>
      <w:spacing w:after="0" w:line="240" w:lineRule="auto"/>
      <w:jc w:val="both"/>
    </w:pPr>
    <w:rPr>
      <w:rFonts w:ascii="Arial" w:hAnsi="Arial"/>
      <w:lang w:val="en-US"/>
    </w:rPr>
  </w:style>
  <w:style w:type="paragraph" w:styleId="Titre1">
    <w:name w:val="heading 1"/>
    <w:basedOn w:val="Normal"/>
    <w:next w:val="Normal"/>
    <w:link w:val="Titre1Car"/>
    <w:uiPriority w:val="9"/>
    <w:qFormat/>
    <w:rsid w:val="00603ABB"/>
    <w:pPr>
      <w:keepNext/>
      <w:keepLines/>
      <w:numPr>
        <w:numId w:val="18"/>
      </w:numPr>
      <w:spacing w:before="240"/>
      <w:outlineLvl w:val="0"/>
    </w:pPr>
    <w:rPr>
      <w:rFonts w:eastAsiaTheme="majorEastAsia" w:cstheme="majorBidi"/>
      <w:color w:val="2E74B5" w:themeColor="accent1" w:themeShade="BF"/>
      <w:sz w:val="32"/>
      <w:szCs w:val="32"/>
    </w:rPr>
  </w:style>
  <w:style w:type="paragraph" w:styleId="Titre2">
    <w:name w:val="heading 2"/>
    <w:basedOn w:val="Titre1"/>
    <w:next w:val="Normal"/>
    <w:link w:val="Titre2Car"/>
    <w:autoRedefine/>
    <w:uiPriority w:val="9"/>
    <w:unhideWhenUsed/>
    <w:qFormat/>
    <w:rsid w:val="00F807BF"/>
    <w:pPr>
      <w:numPr>
        <w:ilvl w:val="1"/>
      </w:numPr>
      <w:spacing w:before="120" w:after="120"/>
      <w:outlineLvl w:val="1"/>
    </w:pPr>
    <w:rPr>
      <w:rFonts w:cs="Arial"/>
      <w:b/>
      <w:color w:val="000000" w:themeColor="text1"/>
      <w:sz w:val="24"/>
      <w:szCs w:val="26"/>
      <w:lang w:eastAsia="fr-FR"/>
    </w:rPr>
  </w:style>
  <w:style w:type="paragraph" w:styleId="Titre3">
    <w:name w:val="heading 3"/>
    <w:basedOn w:val="Normal"/>
    <w:next w:val="Normal"/>
    <w:link w:val="Titre3Car"/>
    <w:uiPriority w:val="9"/>
    <w:unhideWhenUsed/>
    <w:qFormat/>
    <w:rsid w:val="008E2DA2"/>
    <w:pPr>
      <w:keepNext/>
      <w:keepLines/>
      <w:numPr>
        <w:ilvl w:val="2"/>
        <w:numId w:val="18"/>
      </w:numPr>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F807BF"/>
    <w:pPr>
      <w:keepNext/>
      <w:keepLines/>
      <w:numPr>
        <w:ilvl w:val="3"/>
        <w:numId w:val="18"/>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F807BF"/>
    <w:pPr>
      <w:keepNext/>
      <w:keepLines/>
      <w:numPr>
        <w:ilvl w:val="4"/>
        <w:numId w:val="18"/>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F807BF"/>
    <w:pPr>
      <w:keepNext/>
      <w:keepLines/>
      <w:numPr>
        <w:ilvl w:val="5"/>
        <w:numId w:val="18"/>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F807BF"/>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F807BF"/>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807BF"/>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807BF"/>
    <w:rPr>
      <w:rFonts w:ascii="Arial" w:eastAsiaTheme="majorEastAsia" w:hAnsi="Arial" w:cs="Arial"/>
      <w:b/>
      <w:color w:val="000000" w:themeColor="text1"/>
      <w:sz w:val="24"/>
      <w:szCs w:val="26"/>
      <w:lang w:val="en-US" w:eastAsia="fr-FR"/>
    </w:rPr>
  </w:style>
  <w:style w:type="character" w:customStyle="1" w:styleId="Titre1Car">
    <w:name w:val="Titre 1 Car"/>
    <w:basedOn w:val="Policepardfaut"/>
    <w:link w:val="Titre1"/>
    <w:uiPriority w:val="9"/>
    <w:rsid w:val="00603ABB"/>
    <w:rPr>
      <w:rFonts w:ascii="Arial" w:eastAsiaTheme="majorEastAsia" w:hAnsi="Arial" w:cstheme="majorBidi"/>
      <w:color w:val="2E74B5" w:themeColor="accent1" w:themeShade="BF"/>
      <w:sz w:val="32"/>
      <w:szCs w:val="32"/>
      <w:lang w:val="en-US"/>
    </w:rPr>
  </w:style>
  <w:style w:type="paragraph" w:styleId="NormalWeb">
    <w:name w:val="Normal (Web)"/>
    <w:basedOn w:val="Normal"/>
    <w:uiPriority w:val="99"/>
    <w:semiHidden/>
    <w:unhideWhenUsed/>
    <w:rsid w:val="00C65230"/>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16F0F"/>
    <w:pPr>
      <w:ind w:left="720"/>
      <w:contextualSpacing/>
    </w:pPr>
  </w:style>
  <w:style w:type="character" w:styleId="Marquedecommentaire">
    <w:name w:val="annotation reference"/>
    <w:basedOn w:val="Policepardfaut"/>
    <w:uiPriority w:val="99"/>
    <w:semiHidden/>
    <w:unhideWhenUsed/>
    <w:rsid w:val="00007263"/>
    <w:rPr>
      <w:sz w:val="16"/>
      <w:szCs w:val="16"/>
    </w:rPr>
  </w:style>
  <w:style w:type="paragraph" w:styleId="Commentaire">
    <w:name w:val="annotation text"/>
    <w:basedOn w:val="Normal"/>
    <w:link w:val="CommentaireCar"/>
    <w:uiPriority w:val="99"/>
    <w:semiHidden/>
    <w:unhideWhenUsed/>
    <w:rsid w:val="00007263"/>
    <w:rPr>
      <w:sz w:val="20"/>
      <w:szCs w:val="20"/>
    </w:rPr>
  </w:style>
  <w:style w:type="character" w:customStyle="1" w:styleId="CommentaireCar">
    <w:name w:val="Commentaire Car"/>
    <w:basedOn w:val="Policepardfaut"/>
    <w:link w:val="Commentaire"/>
    <w:uiPriority w:val="99"/>
    <w:semiHidden/>
    <w:rsid w:val="00007263"/>
    <w:rPr>
      <w:sz w:val="20"/>
      <w:szCs w:val="20"/>
    </w:rPr>
  </w:style>
  <w:style w:type="paragraph" w:styleId="Objetducommentaire">
    <w:name w:val="annotation subject"/>
    <w:basedOn w:val="Commentaire"/>
    <w:next w:val="Commentaire"/>
    <w:link w:val="ObjetducommentaireCar"/>
    <w:uiPriority w:val="99"/>
    <w:semiHidden/>
    <w:unhideWhenUsed/>
    <w:rsid w:val="00007263"/>
    <w:rPr>
      <w:b/>
      <w:bCs/>
    </w:rPr>
  </w:style>
  <w:style w:type="character" w:customStyle="1" w:styleId="ObjetducommentaireCar">
    <w:name w:val="Objet du commentaire Car"/>
    <w:basedOn w:val="CommentaireCar"/>
    <w:link w:val="Objetducommentaire"/>
    <w:uiPriority w:val="99"/>
    <w:semiHidden/>
    <w:rsid w:val="00007263"/>
    <w:rPr>
      <w:b/>
      <w:bCs/>
      <w:sz w:val="20"/>
      <w:szCs w:val="20"/>
    </w:rPr>
  </w:style>
  <w:style w:type="paragraph" w:styleId="Textedebulles">
    <w:name w:val="Balloon Text"/>
    <w:basedOn w:val="Normal"/>
    <w:link w:val="TextedebullesCar"/>
    <w:uiPriority w:val="99"/>
    <w:semiHidden/>
    <w:unhideWhenUsed/>
    <w:rsid w:val="00007263"/>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7263"/>
    <w:rPr>
      <w:rFonts w:ascii="Segoe UI" w:hAnsi="Segoe UI" w:cs="Segoe UI"/>
      <w:sz w:val="18"/>
      <w:szCs w:val="18"/>
    </w:rPr>
  </w:style>
  <w:style w:type="paragraph" w:styleId="Lgende">
    <w:name w:val="caption"/>
    <w:basedOn w:val="PrformatHTML"/>
    <w:next w:val="Normal"/>
    <w:uiPriority w:val="35"/>
    <w:unhideWhenUsed/>
    <w:qFormat/>
    <w:rsid w:val="00C1470B"/>
    <w:pPr>
      <w:jc w:val="center"/>
    </w:pPr>
    <w:rPr>
      <w:rFonts w:asciiTheme="minorHAnsi" w:eastAsiaTheme="minorHAnsi" w:hAnsiTheme="minorHAnsi" w:cstheme="minorHAnsi"/>
      <w:b/>
      <w:color w:val="202124"/>
      <w:sz w:val="18"/>
      <w:lang w:val="en"/>
    </w:rPr>
  </w:style>
  <w:style w:type="character" w:styleId="Textedelespacerserv">
    <w:name w:val="Placeholder Text"/>
    <w:basedOn w:val="Policepardfaut"/>
    <w:uiPriority w:val="99"/>
    <w:semiHidden/>
    <w:rsid w:val="00216CED"/>
    <w:rPr>
      <w:color w:val="808080"/>
    </w:rPr>
  </w:style>
  <w:style w:type="table" w:styleId="Grilledutableau">
    <w:name w:val="Table Grid"/>
    <w:basedOn w:val="TableauNormal"/>
    <w:uiPriority w:val="39"/>
    <w:rsid w:val="0046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unhideWhenUsed/>
    <w:rsid w:val="00863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636E0"/>
    <w:rPr>
      <w:rFonts w:ascii="Courier New" w:eastAsia="Times New Roman" w:hAnsi="Courier New" w:cs="Courier New"/>
      <w:sz w:val="20"/>
      <w:szCs w:val="20"/>
      <w:lang w:eastAsia="fr-FR"/>
    </w:rPr>
  </w:style>
  <w:style w:type="table" w:customStyle="1" w:styleId="Tableausimple31">
    <w:name w:val="Tableau simple 31"/>
    <w:basedOn w:val="TableauNormal"/>
    <w:uiPriority w:val="43"/>
    <w:rsid w:val="008D1A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3Car">
    <w:name w:val="Titre 3 Car"/>
    <w:basedOn w:val="Policepardfaut"/>
    <w:link w:val="Titre3"/>
    <w:uiPriority w:val="9"/>
    <w:rsid w:val="008E2DA2"/>
    <w:rPr>
      <w:rFonts w:asciiTheme="majorHAnsi" w:eastAsiaTheme="majorEastAsia" w:hAnsiTheme="majorHAnsi" w:cstheme="majorBidi"/>
      <w:color w:val="1F4D78" w:themeColor="accent1" w:themeShade="7F"/>
      <w:sz w:val="24"/>
      <w:szCs w:val="24"/>
    </w:rPr>
  </w:style>
  <w:style w:type="table" w:customStyle="1" w:styleId="Tableausimple21">
    <w:name w:val="Tableau simple 21"/>
    <w:basedOn w:val="TableauNormal"/>
    <w:uiPriority w:val="42"/>
    <w:rsid w:val="00833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tedebasdepage">
    <w:name w:val="footnote text"/>
    <w:basedOn w:val="Normal"/>
    <w:link w:val="NotedebasdepageCar"/>
    <w:uiPriority w:val="99"/>
    <w:semiHidden/>
    <w:unhideWhenUsed/>
    <w:rsid w:val="00321E45"/>
    <w:rPr>
      <w:sz w:val="20"/>
      <w:szCs w:val="20"/>
    </w:rPr>
  </w:style>
  <w:style w:type="character" w:customStyle="1" w:styleId="NotedebasdepageCar">
    <w:name w:val="Note de bas de page Car"/>
    <w:basedOn w:val="Policepardfaut"/>
    <w:link w:val="Notedebasdepage"/>
    <w:uiPriority w:val="99"/>
    <w:semiHidden/>
    <w:rsid w:val="00321E45"/>
    <w:rPr>
      <w:sz w:val="20"/>
      <w:szCs w:val="20"/>
    </w:rPr>
  </w:style>
  <w:style w:type="character" w:styleId="Appelnotedebasdep">
    <w:name w:val="footnote reference"/>
    <w:basedOn w:val="Policepardfaut"/>
    <w:uiPriority w:val="99"/>
    <w:semiHidden/>
    <w:unhideWhenUsed/>
    <w:rsid w:val="00321E45"/>
    <w:rPr>
      <w:vertAlign w:val="superscript"/>
    </w:rPr>
  </w:style>
  <w:style w:type="character" w:customStyle="1" w:styleId="y2iqfc">
    <w:name w:val="y2iqfc"/>
    <w:basedOn w:val="Policepardfaut"/>
    <w:rsid w:val="00031AD9"/>
  </w:style>
  <w:style w:type="paragraph" w:styleId="En-tte">
    <w:name w:val="header"/>
    <w:basedOn w:val="Normal"/>
    <w:link w:val="En-tteCar"/>
    <w:uiPriority w:val="99"/>
    <w:unhideWhenUsed/>
    <w:rsid w:val="003C5FB5"/>
    <w:pPr>
      <w:tabs>
        <w:tab w:val="center" w:pos="4536"/>
        <w:tab w:val="right" w:pos="9072"/>
      </w:tabs>
    </w:pPr>
  </w:style>
  <w:style w:type="character" w:customStyle="1" w:styleId="En-tteCar">
    <w:name w:val="En-tête Car"/>
    <w:basedOn w:val="Policepardfaut"/>
    <w:link w:val="En-tte"/>
    <w:uiPriority w:val="99"/>
    <w:rsid w:val="003C5FB5"/>
  </w:style>
  <w:style w:type="paragraph" w:styleId="Pieddepage">
    <w:name w:val="footer"/>
    <w:basedOn w:val="Normal"/>
    <w:link w:val="PieddepageCar"/>
    <w:uiPriority w:val="99"/>
    <w:unhideWhenUsed/>
    <w:rsid w:val="003C5FB5"/>
    <w:pPr>
      <w:tabs>
        <w:tab w:val="center" w:pos="4536"/>
        <w:tab w:val="right" w:pos="9072"/>
      </w:tabs>
    </w:pPr>
  </w:style>
  <w:style w:type="character" w:customStyle="1" w:styleId="PieddepageCar">
    <w:name w:val="Pied de page Car"/>
    <w:basedOn w:val="Policepardfaut"/>
    <w:link w:val="Pieddepage"/>
    <w:uiPriority w:val="99"/>
    <w:rsid w:val="003C5FB5"/>
  </w:style>
  <w:style w:type="table" w:styleId="Grilledetableauclaire">
    <w:name w:val="Grid Table Light"/>
    <w:basedOn w:val="TableauNormal"/>
    <w:uiPriority w:val="99"/>
    <w:rsid w:val="00743D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9D72E3"/>
    <w:rPr>
      <w:color w:val="0563C1" w:themeColor="hyperlink"/>
      <w:u w:val="single"/>
    </w:rPr>
  </w:style>
  <w:style w:type="character" w:customStyle="1" w:styleId="Titre4Car">
    <w:name w:val="Titre 4 Car"/>
    <w:basedOn w:val="Policepardfaut"/>
    <w:link w:val="Titre4"/>
    <w:uiPriority w:val="9"/>
    <w:semiHidden/>
    <w:rsid w:val="00F807BF"/>
    <w:rPr>
      <w:rFonts w:asciiTheme="majorHAnsi" w:eastAsiaTheme="majorEastAsia" w:hAnsiTheme="majorHAnsi" w:cstheme="majorBidi"/>
      <w:i/>
      <w:iCs/>
      <w:color w:val="2E74B5" w:themeColor="accent1" w:themeShade="BF"/>
      <w:lang w:val="en-US"/>
    </w:rPr>
  </w:style>
  <w:style w:type="character" w:customStyle="1" w:styleId="Titre5Car">
    <w:name w:val="Titre 5 Car"/>
    <w:basedOn w:val="Policepardfaut"/>
    <w:link w:val="Titre5"/>
    <w:uiPriority w:val="9"/>
    <w:semiHidden/>
    <w:rsid w:val="00F807BF"/>
    <w:rPr>
      <w:rFonts w:asciiTheme="majorHAnsi" w:eastAsiaTheme="majorEastAsia" w:hAnsiTheme="majorHAnsi" w:cstheme="majorBidi"/>
      <w:color w:val="2E74B5" w:themeColor="accent1" w:themeShade="BF"/>
      <w:lang w:val="en-US"/>
    </w:rPr>
  </w:style>
  <w:style w:type="character" w:customStyle="1" w:styleId="Titre6Car">
    <w:name w:val="Titre 6 Car"/>
    <w:basedOn w:val="Policepardfaut"/>
    <w:link w:val="Titre6"/>
    <w:uiPriority w:val="9"/>
    <w:semiHidden/>
    <w:rsid w:val="00F807BF"/>
    <w:rPr>
      <w:rFonts w:asciiTheme="majorHAnsi" w:eastAsiaTheme="majorEastAsia" w:hAnsiTheme="majorHAnsi" w:cstheme="majorBidi"/>
      <w:color w:val="1F4D78" w:themeColor="accent1" w:themeShade="7F"/>
      <w:lang w:val="en-US"/>
    </w:rPr>
  </w:style>
  <w:style w:type="character" w:customStyle="1" w:styleId="Titre7Car">
    <w:name w:val="Titre 7 Car"/>
    <w:basedOn w:val="Policepardfaut"/>
    <w:link w:val="Titre7"/>
    <w:uiPriority w:val="9"/>
    <w:semiHidden/>
    <w:rsid w:val="00F807BF"/>
    <w:rPr>
      <w:rFonts w:asciiTheme="majorHAnsi" w:eastAsiaTheme="majorEastAsia" w:hAnsiTheme="majorHAnsi" w:cstheme="majorBidi"/>
      <w:i/>
      <w:iCs/>
      <w:color w:val="1F4D78" w:themeColor="accent1" w:themeShade="7F"/>
      <w:lang w:val="en-US"/>
    </w:rPr>
  </w:style>
  <w:style w:type="character" w:customStyle="1" w:styleId="Titre8Car">
    <w:name w:val="Titre 8 Car"/>
    <w:basedOn w:val="Policepardfaut"/>
    <w:link w:val="Titre8"/>
    <w:uiPriority w:val="9"/>
    <w:semiHidden/>
    <w:rsid w:val="00F807BF"/>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F807BF"/>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7515">
      <w:bodyDiv w:val="1"/>
      <w:marLeft w:val="0"/>
      <w:marRight w:val="0"/>
      <w:marTop w:val="0"/>
      <w:marBottom w:val="0"/>
      <w:divBdr>
        <w:top w:val="none" w:sz="0" w:space="0" w:color="auto"/>
        <w:left w:val="none" w:sz="0" w:space="0" w:color="auto"/>
        <w:bottom w:val="none" w:sz="0" w:space="0" w:color="auto"/>
        <w:right w:val="none" w:sz="0" w:space="0" w:color="auto"/>
      </w:divBdr>
    </w:div>
    <w:div w:id="45222776">
      <w:bodyDiv w:val="1"/>
      <w:marLeft w:val="0"/>
      <w:marRight w:val="0"/>
      <w:marTop w:val="0"/>
      <w:marBottom w:val="0"/>
      <w:divBdr>
        <w:top w:val="none" w:sz="0" w:space="0" w:color="auto"/>
        <w:left w:val="none" w:sz="0" w:space="0" w:color="auto"/>
        <w:bottom w:val="none" w:sz="0" w:space="0" w:color="auto"/>
        <w:right w:val="none" w:sz="0" w:space="0" w:color="auto"/>
      </w:divBdr>
    </w:div>
    <w:div w:id="58943617">
      <w:bodyDiv w:val="1"/>
      <w:marLeft w:val="0"/>
      <w:marRight w:val="0"/>
      <w:marTop w:val="0"/>
      <w:marBottom w:val="0"/>
      <w:divBdr>
        <w:top w:val="none" w:sz="0" w:space="0" w:color="auto"/>
        <w:left w:val="none" w:sz="0" w:space="0" w:color="auto"/>
        <w:bottom w:val="none" w:sz="0" w:space="0" w:color="auto"/>
        <w:right w:val="none" w:sz="0" w:space="0" w:color="auto"/>
      </w:divBdr>
    </w:div>
    <w:div w:id="86660091">
      <w:bodyDiv w:val="1"/>
      <w:marLeft w:val="0"/>
      <w:marRight w:val="0"/>
      <w:marTop w:val="0"/>
      <w:marBottom w:val="0"/>
      <w:divBdr>
        <w:top w:val="none" w:sz="0" w:space="0" w:color="auto"/>
        <w:left w:val="none" w:sz="0" w:space="0" w:color="auto"/>
        <w:bottom w:val="none" w:sz="0" w:space="0" w:color="auto"/>
        <w:right w:val="none" w:sz="0" w:space="0" w:color="auto"/>
      </w:divBdr>
    </w:div>
    <w:div w:id="161361579">
      <w:bodyDiv w:val="1"/>
      <w:marLeft w:val="0"/>
      <w:marRight w:val="0"/>
      <w:marTop w:val="0"/>
      <w:marBottom w:val="0"/>
      <w:divBdr>
        <w:top w:val="none" w:sz="0" w:space="0" w:color="auto"/>
        <w:left w:val="none" w:sz="0" w:space="0" w:color="auto"/>
        <w:bottom w:val="none" w:sz="0" w:space="0" w:color="auto"/>
        <w:right w:val="none" w:sz="0" w:space="0" w:color="auto"/>
      </w:divBdr>
    </w:div>
    <w:div w:id="167912684">
      <w:bodyDiv w:val="1"/>
      <w:marLeft w:val="0"/>
      <w:marRight w:val="0"/>
      <w:marTop w:val="0"/>
      <w:marBottom w:val="0"/>
      <w:divBdr>
        <w:top w:val="none" w:sz="0" w:space="0" w:color="auto"/>
        <w:left w:val="none" w:sz="0" w:space="0" w:color="auto"/>
        <w:bottom w:val="none" w:sz="0" w:space="0" w:color="auto"/>
        <w:right w:val="none" w:sz="0" w:space="0" w:color="auto"/>
      </w:divBdr>
    </w:div>
    <w:div w:id="205803498">
      <w:bodyDiv w:val="1"/>
      <w:marLeft w:val="0"/>
      <w:marRight w:val="0"/>
      <w:marTop w:val="0"/>
      <w:marBottom w:val="0"/>
      <w:divBdr>
        <w:top w:val="none" w:sz="0" w:space="0" w:color="auto"/>
        <w:left w:val="none" w:sz="0" w:space="0" w:color="auto"/>
        <w:bottom w:val="none" w:sz="0" w:space="0" w:color="auto"/>
        <w:right w:val="none" w:sz="0" w:space="0" w:color="auto"/>
      </w:divBdr>
    </w:div>
    <w:div w:id="231087594">
      <w:bodyDiv w:val="1"/>
      <w:marLeft w:val="0"/>
      <w:marRight w:val="0"/>
      <w:marTop w:val="0"/>
      <w:marBottom w:val="0"/>
      <w:divBdr>
        <w:top w:val="none" w:sz="0" w:space="0" w:color="auto"/>
        <w:left w:val="none" w:sz="0" w:space="0" w:color="auto"/>
        <w:bottom w:val="none" w:sz="0" w:space="0" w:color="auto"/>
        <w:right w:val="none" w:sz="0" w:space="0" w:color="auto"/>
      </w:divBdr>
    </w:div>
    <w:div w:id="258225052">
      <w:bodyDiv w:val="1"/>
      <w:marLeft w:val="0"/>
      <w:marRight w:val="0"/>
      <w:marTop w:val="0"/>
      <w:marBottom w:val="0"/>
      <w:divBdr>
        <w:top w:val="none" w:sz="0" w:space="0" w:color="auto"/>
        <w:left w:val="none" w:sz="0" w:space="0" w:color="auto"/>
        <w:bottom w:val="none" w:sz="0" w:space="0" w:color="auto"/>
        <w:right w:val="none" w:sz="0" w:space="0" w:color="auto"/>
      </w:divBdr>
    </w:div>
    <w:div w:id="323244612">
      <w:bodyDiv w:val="1"/>
      <w:marLeft w:val="0"/>
      <w:marRight w:val="0"/>
      <w:marTop w:val="0"/>
      <w:marBottom w:val="0"/>
      <w:divBdr>
        <w:top w:val="none" w:sz="0" w:space="0" w:color="auto"/>
        <w:left w:val="none" w:sz="0" w:space="0" w:color="auto"/>
        <w:bottom w:val="none" w:sz="0" w:space="0" w:color="auto"/>
        <w:right w:val="none" w:sz="0" w:space="0" w:color="auto"/>
      </w:divBdr>
    </w:div>
    <w:div w:id="355887913">
      <w:bodyDiv w:val="1"/>
      <w:marLeft w:val="0"/>
      <w:marRight w:val="0"/>
      <w:marTop w:val="0"/>
      <w:marBottom w:val="0"/>
      <w:divBdr>
        <w:top w:val="none" w:sz="0" w:space="0" w:color="auto"/>
        <w:left w:val="none" w:sz="0" w:space="0" w:color="auto"/>
        <w:bottom w:val="none" w:sz="0" w:space="0" w:color="auto"/>
        <w:right w:val="none" w:sz="0" w:space="0" w:color="auto"/>
      </w:divBdr>
    </w:div>
    <w:div w:id="366561761">
      <w:bodyDiv w:val="1"/>
      <w:marLeft w:val="0"/>
      <w:marRight w:val="0"/>
      <w:marTop w:val="0"/>
      <w:marBottom w:val="0"/>
      <w:divBdr>
        <w:top w:val="none" w:sz="0" w:space="0" w:color="auto"/>
        <w:left w:val="none" w:sz="0" w:space="0" w:color="auto"/>
        <w:bottom w:val="none" w:sz="0" w:space="0" w:color="auto"/>
        <w:right w:val="none" w:sz="0" w:space="0" w:color="auto"/>
      </w:divBdr>
    </w:div>
    <w:div w:id="376392477">
      <w:bodyDiv w:val="1"/>
      <w:marLeft w:val="0"/>
      <w:marRight w:val="0"/>
      <w:marTop w:val="0"/>
      <w:marBottom w:val="0"/>
      <w:divBdr>
        <w:top w:val="none" w:sz="0" w:space="0" w:color="auto"/>
        <w:left w:val="none" w:sz="0" w:space="0" w:color="auto"/>
        <w:bottom w:val="none" w:sz="0" w:space="0" w:color="auto"/>
        <w:right w:val="none" w:sz="0" w:space="0" w:color="auto"/>
      </w:divBdr>
    </w:div>
    <w:div w:id="413472444">
      <w:bodyDiv w:val="1"/>
      <w:marLeft w:val="0"/>
      <w:marRight w:val="0"/>
      <w:marTop w:val="0"/>
      <w:marBottom w:val="0"/>
      <w:divBdr>
        <w:top w:val="none" w:sz="0" w:space="0" w:color="auto"/>
        <w:left w:val="none" w:sz="0" w:space="0" w:color="auto"/>
        <w:bottom w:val="none" w:sz="0" w:space="0" w:color="auto"/>
        <w:right w:val="none" w:sz="0" w:space="0" w:color="auto"/>
      </w:divBdr>
    </w:div>
    <w:div w:id="432283279">
      <w:bodyDiv w:val="1"/>
      <w:marLeft w:val="0"/>
      <w:marRight w:val="0"/>
      <w:marTop w:val="0"/>
      <w:marBottom w:val="0"/>
      <w:divBdr>
        <w:top w:val="none" w:sz="0" w:space="0" w:color="auto"/>
        <w:left w:val="none" w:sz="0" w:space="0" w:color="auto"/>
        <w:bottom w:val="none" w:sz="0" w:space="0" w:color="auto"/>
        <w:right w:val="none" w:sz="0" w:space="0" w:color="auto"/>
      </w:divBdr>
    </w:div>
    <w:div w:id="464852488">
      <w:bodyDiv w:val="1"/>
      <w:marLeft w:val="0"/>
      <w:marRight w:val="0"/>
      <w:marTop w:val="0"/>
      <w:marBottom w:val="0"/>
      <w:divBdr>
        <w:top w:val="none" w:sz="0" w:space="0" w:color="auto"/>
        <w:left w:val="none" w:sz="0" w:space="0" w:color="auto"/>
        <w:bottom w:val="none" w:sz="0" w:space="0" w:color="auto"/>
        <w:right w:val="none" w:sz="0" w:space="0" w:color="auto"/>
      </w:divBdr>
    </w:div>
    <w:div w:id="468717546">
      <w:bodyDiv w:val="1"/>
      <w:marLeft w:val="0"/>
      <w:marRight w:val="0"/>
      <w:marTop w:val="0"/>
      <w:marBottom w:val="0"/>
      <w:divBdr>
        <w:top w:val="none" w:sz="0" w:space="0" w:color="auto"/>
        <w:left w:val="none" w:sz="0" w:space="0" w:color="auto"/>
        <w:bottom w:val="none" w:sz="0" w:space="0" w:color="auto"/>
        <w:right w:val="none" w:sz="0" w:space="0" w:color="auto"/>
      </w:divBdr>
    </w:div>
    <w:div w:id="487206095">
      <w:bodyDiv w:val="1"/>
      <w:marLeft w:val="0"/>
      <w:marRight w:val="0"/>
      <w:marTop w:val="0"/>
      <w:marBottom w:val="0"/>
      <w:divBdr>
        <w:top w:val="none" w:sz="0" w:space="0" w:color="auto"/>
        <w:left w:val="none" w:sz="0" w:space="0" w:color="auto"/>
        <w:bottom w:val="none" w:sz="0" w:space="0" w:color="auto"/>
        <w:right w:val="none" w:sz="0" w:space="0" w:color="auto"/>
      </w:divBdr>
    </w:div>
    <w:div w:id="517423778">
      <w:bodyDiv w:val="1"/>
      <w:marLeft w:val="0"/>
      <w:marRight w:val="0"/>
      <w:marTop w:val="0"/>
      <w:marBottom w:val="0"/>
      <w:divBdr>
        <w:top w:val="none" w:sz="0" w:space="0" w:color="auto"/>
        <w:left w:val="none" w:sz="0" w:space="0" w:color="auto"/>
        <w:bottom w:val="none" w:sz="0" w:space="0" w:color="auto"/>
        <w:right w:val="none" w:sz="0" w:space="0" w:color="auto"/>
      </w:divBdr>
    </w:div>
    <w:div w:id="522018604">
      <w:bodyDiv w:val="1"/>
      <w:marLeft w:val="0"/>
      <w:marRight w:val="0"/>
      <w:marTop w:val="0"/>
      <w:marBottom w:val="0"/>
      <w:divBdr>
        <w:top w:val="none" w:sz="0" w:space="0" w:color="auto"/>
        <w:left w:val="none" w:sz="0" w:space="0" w:color="auto"/>
        <w:bottom w:val="none" w:sz="0" w:space="0" w:color="auto"/>
        <w:right w:val="none" w:sz="0" w:space="0" w:color="auto"/>
      </w:divBdr>
    </w:div>
    <w:div w:id="551428127">
      <w:bodyDiv w:val="1"/>
      <w:marLeft w:val="0"/>
      <w:marRight w:val="0"/>
      <w:marTop w:val="0"/>
      <w:marBottom w:val="0"/>
      <w:divBdr>
        <w:top w:val="none" w:sz="0" w:space="0" w:color="auto"/>
        <w:left w:val="none" w:sz="0" w:space="0" w:color="auto"/>
        <w:bottom w:val="none" w:sz="0" w:space="0" w:color="auto"/>
        <w:right w:val="none" w:sz="0" w:space="0" w:color="auto"/>
      </w:divBdr>
    </w:div>
    <w:div w:id="567156564">
      <w:bodyDiv w:val="1"/>
      <w:marLeft w:val="0"/>
      <w:marRight w:val="0"/>
      <w:marTop w:val="0"/>
      <w:marBottom w:val="0"/>
      <w:divBdr>
        <w:top w:val="none" w:sz="0" w:space="0" w:color="auto"/>
        <w:left w:val="none" w:sz="0" w:space="0" w:color="auto"/>
        <w:bottom w:val="none" w:sz="0" w:space="0" w:color="auto"/>
        <w:right w:val="none" w:sz="0" w:space="0" w:color="auto"/>
      </w:divBdr>
    </w:div>
    <w:div w:id="634988007">
      <w:bodyDiv w:val="1"/>
      <w:marLeft w:val="0"/>
      <w:marRight w:val="0"/>
      <w:marTop w:val="0"/>
      <w:marBottom w:val="0"/>
      <w:divBdr>
        <w:top w:val="none" w:sz="0" w:space="0" w:color="auto"/>
        <w:left w:val="none" w:sz="0" w:space="0" w:color="auto"/>
        <w:bottom w:val="none" w:sz="0" w:space="0" w:color="auto"/>
        <w:right w:val="none" w:sz="0" w:space="0" w:color="auto"/>
      </w:divBdr>
    </w:div>
    <w:div w:id="644508132">
      <w:bodyDiv w:val="1"/>
      <w:marLeft w:val="0"/>
      <w:marRight w:val="0"/>
      <w:marTop w:val="0"/>
      <w:marBottom w:val="0"/>
      <w:divBdr>
        <w:top w:val="none" w:sz="0" w:space="0" w:color="auto"/>
        <w:left w:val="none" w:sz="0" w:space="0" w:color="auto"/>
        <w:bottom w:val="none" w:sz="0" w:space="0" w:color="auto"/>
        <w:right w:val="none" w:sz="0" w:space="0" w:color="auto"/>
      </w:divBdr>
    </w:div>
    <w:div w:id="655382954">
      <w:bodyDiv w:val="1"/>
      <w:marLeft w:val="0"/>
      <w:marRight w:val="0"/>
      <w:marTop w:val="0"/>
      <w:marBottom w:val="0"/>
      <w:divBdr>
        <w:top w:val="none" w:sz="0" w:space="0" w:color="auto"/>
        <w:left w:val="none" w:sz="0" w:space="0" w:color="auto"/>
        <w:bottom w:val="none" w:sz="0" w:space="0" w:color="auto"/>
        <w:right w:val="none" w:sz="0" w:space="0" w:color="auto"/>
      </w:divBdr>
    </w:div>
    <w:div w:id="691339761">
      <w:bodyDiv w:val="1"/>
      <w:marLeft w:val="0"/>
      <w:marRight w:val="0"/>
      <w:marTop w:val="0"/>
      <w:marBottom w:val="0"/>
      <w:divBdr>
        <w:top w:val="none" w:sz="0" w:space="0" w:color="auto"/>
        <w:left w:val="none" w:sz="0" w:space="0" w:color="auto"/>
        <w:bottom w:val="none" w:sz="0" w:space="0" w:color="auto"/>
        <w:right w:val="none" w:sz="0" w:space="0" w:color="auto"/>
      </w:divBdr>
    </w:div>
    <w:div w:id="704789333">
      <w:bodyDiv w:val="1"/>
      <w:marLeft w:val="0"/>
      <w:marRight w:val="0"/>
      <w:marTop w:val="0"/>
      <w:marBottom w:val="0"/>
      <w:divBdr>
        <w:top w:val="none" w:sz="0" w:space="0" w:color="auto"/>
        <w:left w:val="none" w:sz="0" w:space="0" w:color="auto"/>
        <w:bottom w:val="none" w:sz="0" w:space="0" w:color="auto"/>
        <w:right w:val="none" w:sz="0" w:space="0" w:color="auto"/>
      </w:divBdr>
    </w:div>
    <w:div w:id="735662539">
      <w:bodyDiv w:val="1"/>
      <w:marLeft w:val="0"/>
      <w:marRight w:val="0"/>
      <w:marTop w:val="0"/>
      <w:marBottom w:val="0"/>
      <w:divBdr>
        <w:top w:val="none" w:sz="0" w:space="0" w:color="auto"/>
        <w:left w:val="none" w:sz="0" w:space="0" w:color="auto"/>
        <w:bottom w:val="none" w:sz="0" w:space="0" w:color="auto"/>
        <w:right w:val="none" w:sz="0" w:space="0" w:color="auto"/>
      </w:divBdr>
    </w:div>
    <w:div w:id="745760331">
      <w:bodyDiv w:val="1"/>
      <w:marLeft w:val="0"/>
      <w:marRight w:val="0"/>
      <w:marTop w:val="0"/>
      <w:marBottom w:val="0"/>
      <w:divBdr>
        <w:top w:val="none" w:sz="0" w:space="0" w:color="auto"/>
        <w:left w:val="none" w:sz="0" w:space="0" w:color="auto"/>
        <w:bottom w:val="none" w:sz="0" w:space="0" w:color="auto"/>
        <w:right w:val="none" w:sz="0" w:space="0" w:color="auto"/>
      </w:divBdr>
    </w:div>
    <w:div w:id="746876166">
      <w:bodyDiv w:val="1"/>
      <w:marLeft w:val="0"/>
      <w:marRight w:val="0"/>
      <w:marTop w:val="0"/>
      <w:marBottom w:val="0"/>
      <w:divBdr>
        <w:top w:val="none" w:sz="0" w:space="0" w:color="auto"/>
        <w:left w:val="none" w:sz="0" w:space="0" w:color="auto"/>
        <w:bottom w:val="none" w:sz="0" w:space="0" w:color="auto"/>
        <w:right w:val="none" w:sz="0" w:space="0" w:color="auto"/>
      </w:divBdr>
    </w:div>
    <w:div w:id="747465589">
      <w:bodyDiv w:val="1"/>
      <w:marLeft w:val="0"/>
      <w:marRight w:val="0"/>
      <w:marTop w:val="0"/>
      <w:marBottom w:val="0"/>
      <w:divBdr>
        <w:top w:val="none" w:sz="0" w:space="0" w:color="auto"/>
        <w:left w:val="none" w:sz="0" w:space="0" w:color="auto"/>
        <w:bottom w:val="none" w:sz="0" w:space="0" w:color="auto"/>
        <w:right w:val="none" w:sz="0" w:space="0" w:color="auto"/>
      </w:divBdr>
    </w:div>
    <w:div w:id="764837819">
      <w:bodyDiv w:val="1"/>
      <w:marLeft w:val="0"/>
      <w:marRight w:val="0"/>
      <w:marTop w:val="0"/>
      <w:marBottom w:val="0"/>
      <w:divBdr>
        <w:top w:val="none" w:sz="0" w:space="0" w:color="auto"/>
        <w:left w:val="none" w:sz="0" w:space="0" w:color="auto"/>
        <w:bottom w:val="none" w:sz="0" w:space="0" w:color="auto"/>
        <w:right w:val="none" w:sz="0" w:space="0" w:color="auto"/>
      </w:divBdr>
    </w:div>
    <w:div w:id="776213179">
      <w:bodyDiv w:val="1"/>
      <w:marLeft w:val="0"/>
      <w:marRight w:val="0"/>
      <w:marTop w:val="0"/>
      <w:marBottom w:val="0"/>
      <w:divBdr>
        <w:top w:val="none" w:sz="0" w:space="0" w:color="auto"/>
        <w:left w:val="none" w:sz="0" w:space="0" w:color="auto"/>
        <w:bottom w:val="none" w:sz="0" w:space="0" w:color="auto"/>
        <w:right w:val="none" w:sz="0" w:space="0" w:color="auto"/>
      </w:divBdr>
    </w:div>
    <w:div w:id="867529673">
      <w:bodyDiv w:val="1"/>
      <w:marLeft w:val="0"/>
      <w:marRight w:val="0"/>
      <w:marTop w:val="0"/>
      <w:marBottom w:val="0"/>
      <w:divBdr>
        <w:top w:val="none" w:sz="0" w:space="0" w:color="auto"/>
        <w:left w:val="none" w:sz="0" w:space="0" w:color="auto"/>
        <w:bottom w:val="none" w:sz="0" w:space="0" w:color="auto"/>
        <w:right w:val="none" w:sz="0" w:space="0" w:color="auto"/>
      </w:divBdr>
    </w:div>
    <w:div w:id="881795669">
      <w:bodyDiv w:val="1"/>
      <w:marLeft w:val="0"/>
      <w:marRight w:val="0"/>
      <w:marTop w:val="0"/>
      <w:marBottom w:val="0"/>
      <w:divBdr>
        <w:top w:val="none" w:sz="0" w:space="0" w:color="auto"/>
        <w:left w:val="none" w:sz="0" w:space="0" w:color="auto"/>
        <w:bottom w:val="none" w:sz="0" w:space="0" w:color="auto"/>
        <w:right w:val="none" w:sz="0" w:space="0" w:color="auto"/>
      </w:divBdr>
    </w:div>
    <w:div w:id="887911933">
      <w:bodyDiv w:val="1"/>
      <w:marLeft w:val="0"/>
      <w:marRight w:val="0"/>
      <w:marTop w:val="0"/>
      <w:marBottom w:val="0"/>
      <w:divBdr>
        <w:top w:val="none" w:sz="0" w:space="0" w:color="auto"/>
        <w:left w:val="none" w:sz="0" w:space="0" w:color="auto"/>
        <w:bottom w:val="none" w:sz="0" w:space="0" w:color="auto"/>
        <w:right w:val="none" w:sz="0" w:space="0" w:color="auto"/>
      </w:divBdr>
    </w:div>
    <w:div w:id="994182969">
      <w:bodyDiv w:val="1"/>
      <w:marLeft w:val="0"/>
      <w:marRight w:val="0"/>
      <w:marTop w:val="0"/>
      <w:marBottom w:val="0"/>
      <w:divBdr>
        <w:top w:val="none" w:sz="0" w:space="0" w:color="auto"/>
        <w:left w:val="none" w:sz="0" w:space="0" w:color="auto"/>
        <w:bottom w:val="none" w:sz="0" w:space="0" w:color="auto"/>
        <w:right w:val="none" w:sz="0" w:space="0" w:color="auto"/>
      </w:divBdr>
    </w:div>
    <w:div w:id="1014570109">
      <w:bodyDiv w:val="1"/>
      <w:marLeft w:val="0"/>
      <w:marRight w:val="0"/>
      <w:marTop w:val="0"/>
      <w:marBottom w:val="0"/>
      <w:divBdr>
        <w:top w:val="none" w:sz="0" w:space="0" w:color="auto"/>
        <w:left w:val="none" w:sz="0" w:space="0" w:color="auto"/>
        <w:bottom w:val="none" w:sz="0" w:space="0" w:color="auto"/>
        <w:right w:val="none" w:sz="0" w:space="0" w:color="auto"/>
      </w:divBdr>
    </w:div>
    <w:div w:id="1114788796">
      <w:bodyDiv w:val="1"/>
      <w:marLeft w:val="0"/>
      <w:marRight w:val="0"/>
      <w:marTop w:val="0"/>
      <w:marBottom w:val="0"/>
      <w:divBdr>
        <w:top w:val="none" w:sz="0" w:space="0" w:color="auto"/>
        <w:left w:val="none" w:sz="0" w:space="0" w:color="auto"/>
        <w:bottom w:val="none" w:sz="0" w:space="0" w:color="auto"/>
        <w:right w:val="none" w:sz="0" w:space="0" w:color="auto"/>
      </w:divBdr>
    </w:div>
    <w:div w:id="1131948040">
      <w:bodyDiv w:val="1"/>
      <w:marLeft w:val="0"/>
      <w:marRight w:val="0"/>
      <w:marTop w:val="0"/>
      <w:marBottom w:val="0"/>
      <w:divBdr>
        <w:top w:val="none" w:sz="0" w:space="0" w:color="auto"/>
        <w:left w:val="none" w:sz="0" w:space="0" w:color="auto"/>
        <w:bottom w:val="none" w:sz="0" w:space="0" w:color="auto"/>
        <w:right w:val="none" w:sz="0" w:space="0" w:color="auto"/>
      </w:divBdr>
    </w:div>
    <w:div w:id="1183742274">
      <w:bodyDiv w:val="1"/>
      <w:marLeft w:val="0"/>
      <w:marRight w:val="0"/>
      <w:marTop w:val="0"/>
      <w:marBottom w:val="0"/>
      <w:divBdr>
        <w:top w:val="none" w:sz="0" w:space="0" w:color="auto"/>
        <w:left w:val="none" w:sz="0" w:space="0" w:color="auto"/>
        <w:bottom w:val="none" w:sz="0" w:space="0" w:color="auto"/>
        <w:right w:val="none" w:sz="0" w:space="0" w:color="auto"/>
      </w:divBdr>
    </w:div>
    <w:div w:id="1190528808">
      <w:bodyDiv w:val="1"/>
      <w:marLeft w:val="0"/>
      <w:marRight w:val="0"/>
      <w:marTop w:val="0"/>
      <w:marBottom w:val="0"/>
      <w:divBdr>
        <w:top w:val="none" w:sz="0" w:space="0" w:color="auto"/>
        <w:left w:val="none" w:sz="0" w:space="0" w:color="auto"/>
        <w:bottom w:val="none" w:sz="0" w:space="0" w:color="auto"/>
        <w:right w:val="none" w:sz="0" w:space="0" w:color="auto"/>
      </w:divBdr>
    </w:div>
    <w:div w:id="1211261929">
      <w:bodyDiv w:val="1"/>
      <w:marLeft w:val="0"/>
      <w:marRight w:val="0"/>
      <w:marTop w:val="0"/>
      <w:marBottom w:val="0"/>
      <w:divBdr>
        <w:top w:val="none" w:sz="0" w:space="0" w:color="auto"/>
        <w:left w:val="none" w:sz="0" w:space="0" w:color="auto"/>
        <w:bottom w:val="none" w:sz="0" w:space="0" w:color="auto"/>
        <w:right w:val="none" w:sz="0" w:space="0" w:color="auto"/>
      </w:divBdr>
    </w:div>
    <w:div w:id="1212693751">
      <w:bodyDiv w:val="1"/>
      <w:marLeft w:val="0"/>
      <w:marRight w:val="0"/>
      <w:marTop w:val="0"/>
      <w:marBottom w:val="0"/>
      <w:divBdr>
        <w:top w:val="none" w:sz="0" w:space="0" w:color="auto"/>
        <w:left w:val="none" w:sz="0" w:space="0" w:color="auto"/>
        <w:bottom w:val="none" w:sz="0" w:space="0" w:color="auto"/>
        <w:right w:val="none" w:sz="0" w:space="0" w:color="auto"/>
      </w:divBdr>
    </w:div>
    <w:div w:id="1262568615">
      <w:bodyDiv w:val="1"/>
      <w:marLeft w:val="0"/>
      <w:marRight w:val="0"/>
      <w:marTop w:val="0"/>
      <w:marBottom w:val="0"/>
      <w:divBdr>
        <w:top w:val="none" w:sz="0" w:space="0" w:color="auto"/>
        <w:left w:val="none" w:sz="0" w:space="0" w:color="auto"/>
        <w:bottom w:val="none" w:sz="0" w:space="0" w:color="auto"/>
        <w:right w:val="none" w:sz="0" w:space="0" w:color="auto"/>
      </w:divBdr>
    </w:div>
    <w:div w:id="1283029749">
      <w:bodyDiv w:val="1"/>
      <w:marLeft w:val="0"/>
      <w:marRight w:val="0"/>
      <w:marTop w:val="0"/>
      <w:marBottom w:val="0"/>
      <w:divBdr>
        <w:top w:val="none" w:sz="0" w:space="0" w:color="auto"/>
        <w:left w:val="none" w:sz="0" w:space="0" w:color="auto"/>
        <w:bottom w:val="none" w:sz="0" w:space="0" w:color="auto"/>
        <w:right w:val="none" w:sz="0" w:space="0" w:color="auto"/>
      </w:divBdr>
    </w:div>
    <w:div w:id="1303273392">
      <w:bodyDiv w:val="1"/>
      <w:marLeft w:val="0"/>
      <w:marRight w:val="0"/>
      <w:marTop w:val="0"/>
      <w:marBottom w:val="0"/>
      <w:divBdr>
        <w:top w:val="none" w:sz="0" w:space="0" w:color="auto"/>
        <w:left w:val="none" w:sz="0" w:space="0" w:color="auto"/>
        <w:bottom w:val="none" w:sz="0" w:space="0" w:color="auto"/>
        <w:right w:val="none" w:sz="0" w:space="0" w:color="auto"/>
      </w:divBdr>
    </w:div>
    <w:div w:id="1319382026">
      <w:bodyDiv w:val="1"/>
      <w:marLeft w:val="0"/>
      <w:marRight w:val="0"/>
      <w:marTop w:val="0"/>
      <w:marBottom w:val="0"/>
      <w:divBdr>
        <w:top w:val="none" w:sz="0" w:space="0" w:color="auto"/>
        <w:left w:val="none" w:sz="0" w:space="0" w:color="auto"/>
        <w:bottom w:val="none" w:sz="0" w:space="0" w:color="auto"/>
        <w:right w:val="none" w:sz="0" w:space="0" w:color="auto"/>
      </w:divBdr>
    </w:div>
    <w:div w:id="1335496239">
      <w:bodyDiv w:val="1"/>
      <w:marLeft w:val="0"/>
      <w:marRight w:val="0"/>
      <w:marTop w:val="0"/>
      <w:marBottom w:val="0"/>
      <w:divBdr>
        <w:top w:val="none" w:sz="0" w:space="0" w:color="auto"/>
        <w:left w:val="none" w:sz="0" w:space="0" w:color="auto"/>
        <w:bottom w:val="none" w:sz="0" w:space="0" w:color="auto"/>
        <w:right w:val="none" w:sz="0" w:space="0" w:color="auto"/>
      </w:divBdr>
    </w:div>
    <w:div w:id="1375497535">
      <w:bodyDiv w:val="1"/>
      <w:marLeft w:val="0"/>
      <w:marRight w:val="0"/>
      <w:marTop w:val="0"/>
      <w:marBottom w:val="0"/>
      <w:divBdr>
        <w:top w:val="none" w:sz="0" w:space="0" w:color="auto"/>
        <w:left w:val="none" w:sz="0" w:space="0" w:color="auto"/>
        <w:bottom w:val="none" w:sz="0" w:space="0" w:color="auto"/>
        <w:right w:val="none" w:sz="0" w:space="0" w:color="auto"/>
      </w:divBdr>
    </w:div>
    <w:div w:id="1379932395">
      <w:bodyDiv w:val="1"/>
      <w:marLeft w:val="0"/>
      <w:marRight w:val="0"/>
      <w:marTop w:val="0"/>
      <w:marBottom w:val="0"/>
      <w:divBdr>
        <w:top w:val="none" w:sz="0" w:space="0" w:color="auto"/>
        <w:left w:val="none" w:sz="0" w:space="0" w:color="auto"/>
        <w:bottom w:val="none" w:sz="0" w:space="0" w:color="auto"/>
        <w:right w:val="none" w:sz="0" w:space="0" w:color="auto"/>
      </w:divBdr>
    </w:div>
    <w:div w:id="1404640486">
      <w:bodyDiv w:val="1"/>
      <w:marLeft w:val="0"/>
      <w:marRight w:val="0"/>
      <w:marTop w:val="0"/>
      <w:marBottom w:val="0"/>
      <w:divBdr>
        <w:top w:val="none" w:sz="0" w:space="0" w:color="auto"/>
        <w:left w:val="none" w:sz="0" w:space="0" w:color="auto"/>
        <w:bottom w:val="none" w:sz="0" w:space="0" w:color="auto"/>
        <w:right w:val="none" w:sz="0" w:space="0" w:color="auto"/>
      </w:divBdr>
    </w:div>
    <w:div w:id="1408918291">
      <w:bodyDiv w:val="1"/>
      <w:marLeft w:val="0"/>
      <w:marRight w:val="0"/>
      <w:marTop w:val="0"/>
      <w:marBottom w:val="0"/>
      <w:divBdr>
        <w:top w:val="none" w:sz="0" w:space="0" w:color="auto"/>
        <w:left w:val="none" w:sz="0" w:space="0" w:color="auto"/>
        <w:bottom w:val="none" w:sz="0" w:space="0" w:color="auto"/>
        <w:right w:val="none" w:sz="0" w:space="0" w:color="auto"/>
      </w:divBdr>
    </w:div>
    <w:div w:id="1435247330">
      <w:bodyDiv w:val="1"/>
      <w:marLeft w:val="0"/>
      <w:marRight w:val="0"/>
      <w:marTop w:val="0"/>
      <w:marBottom w:val="0"/>
      <w:divBdr>
        <w:top w:val="none" w:sz="0" w:space="0" w:color="auto"/>
        <w:left w:val="none" w:sz="0" w:space="0" w:color="auto"/>
        <w:bottom w:val="none" w:sz="0" w:space="0" w:color="auto"/>
        <w:right w:val="none" w:sz="0" w:space="0" w:color="auto"/>
      </w:divBdr>
    </w:div>
    <w:div w:id="1445687181">
      <w:bodyDiv w:val="1"/>
      <w:marLeft w:val="0"/>
      <w:marRight w:val="0"/>
      <w:marTop w:val="0"/>
      <w:marBottom w:val="0"/>
      <w:divBdr>
        <w:top w:val="none" w:sz="0" w:space="0" w:color="auto"/>
        <w:left w:val="none" w:sz="0" w:space="0" w:color="auto"/>
        <w:bottom w:val="none" w:sz="0" w:space="0" w:color="auto"/>
        <w:right w:val="none" w:sz="0" w:space="0" w:color="auto"/>
      </w:divBdr>
    </w:div>
    <w:div w:id="1461651275">
      <w:bodyDiv w:val="1"/>
      <w:marLeft w:val="0"/>
      <w:marRight w:val="0"/>
      <w:marTop w:val="0"/>
      <w:marBottom w:val="0"/>
      <w:divBdr>
        <w:top w:val="none" w:sz="0" w:space="0" w:color="auto"/>
        <w:left w:val="none" w:sz="0" w:space="0" w:color="auto"/>
        <w:bottom w:val="none" w:sz="0" w:space="0" w:color="auto"/>
        <w:right w:val="none" w:sz="0" w:space="0" w:color="auto"/>
      </w:divBdr>
    </w:div>
    <w:div w:id="1482965574">
      <w:bodyDiv w:val="1"/>
      <w:marLeft w:val="0"/>
      <w:marRight w:val="0"/>
      <w:marTop w:val="0"/>
      <w:marBottom w:val="0"/>
      <w:divBdr>
        <w:top w:val="none" w:sz="0" w:space="0" w:color="auto"/>
        <w:left w:val="none" w:sz="0" w:space="0" w:color="auto"/>
        <w:bottom w:val="none" w:sz="0" w:space="0" w:color="auto"/>
        <w:right w:val="none" w:sz="0" w:space="0" w:color="auto"/>
      </w:divBdr>
    </w:div>
    <w:div w:id="1571037865">
      <w:bodyDiv w:val="1"/>
      <w:marLeft w:val="0"/>
      <w:marRight w:val="0"/>
      <w:marTop w:val="0"/>
      <w:marBottom w:val="0"/>
      <w:divBdr>
        <w:top w:val="none" w:sz="0" w:space="0" w:color="auto"/>
        <w:left w:val="none" w:sz="0" w:space="0" w:color="auto"/>
        <w:bottom w:val="none" w:sz="0" w:space="0" w:color="auto"/>
        <w:right w:val="none" w:sz="0" w:space="0" w:color="auto"/>
      </w:divBdr>
    </w:div>
    <w:div w:id="1572302023">
      <w:bodyDiv w:val="1"/>
      <w:marLeft w:val="0"/>
      <w:marRight w:val="0"/>
      <w:marTop w:val="0"/>
      <w:marBottom w:val="0"/>
      <w:divBdr>
        <w:top w:val="none" w:sz="0" w:space="0" w:color="auto"/>
        <w:left w:val="none" w:sz="0" w:space="0" w:color="auto"/>
        <w:bottom w:val="none" w:sz="0" w:space="0" w:color="auto"/>
        <w:right w:val="none" w:sz="0" w:space="0" w:color="auto"/>
      </w:divBdr>
    </w:div>
    <w:div w:id="1611232232">
      <w:bodyDiv w:val="1"/>
      <w:marLeft w:val="0"/>
      <w:marRight w:val="0"/>
      <w:marTop w:val="0"/>
      <w:marBottom w:val="0"/>
      <w:divBdr>
        <w:top w:val="none" w:sz="0" w:space="0" w:color="auto"/>
        <w:left w:val="none" w:sz="0" w:space="0" w:color="auto"/>
        <w:bottom w:val="none" w:sz="0" w:space="0" w:color="auto"/>
        <w:right w:val="none" w:sz="0" w:space="0" w:color="auto"/>
      </w:divBdr>
    </w:div>
    <w:div w:id="1671445902">
      <w:bodyDiv w:val="1"/>
      <w:marLeft w:val="0"/>
      <w:marRight w:val="0"/>
      <w:marTop w:val="0"/>
      <w:marBottom w:val="0"/>
      <w:divBdr>
        <w:top w:val="none" w:sz="0" w:space="0" w:color="auto"/>
        <w:left w:val="none" w:sz="0" w:space="0" w:color="auto"/>
        <w:bottom w:val="none" w:sz="0" w:space="0" w:color="auto"/>
        <w:right w:val="none" w:sz="0" w:space="0" w:color="auto"/>
      </w:divBdr>
    </w:div>
    <w:div w:id="1702241162">
      <w:bodyDiv w:val="1"/>
      <w:marLeft w:val="0"/>
      <w:marRight w:val="0"/>
      <w:marTop w:val="0"/>
      <w:marBottom w:val="0"/>
      <w:divBdr>
        <w:top w:val="none" w:sz="0" w:space="0" w:color="auto"/>
        <w:left w:val="none" w:sz="0" w:space="0" w:color="auto"/>
        <w:bottom w:val="none" w:sz="0" w:space="0" w:color="auto"/>
        <w:right w:val="none" w:sz="0" w:space="0" w:color="auto"/>
      </w:divBdr>
    </w:div>
    <w:div w:id="1711808374">
      <w:bodyDiv w:val="1"/>
      <w:marLeft w:val="0"/>
      <w:marRight w:val="0"/>
      <w:marTop w:val="0"/>
      <w:marBottom w:val="0"/>
      <w:divBdr>
        <w:top w:val="none" w:sz="0" w:space="0" w:color="auto"/>
        <w:left w:val="none" w:sz="0" w:space="0" w:color="auto"/>
        <w:bottom w:val="none" w:sz="0" w:space="0" w:color="auto"/>
        <w:right w:val="none" w:sz="0" w:space="0" w:color="auto"/>
      </w:divBdr>
    </w:div>
    <w:div w:id="1744641963">
      <w:bodyDiv w:val="1"/>
      <w:marLeft w:val="0"/>
      <w:marRight w:val="0"/>
      <w:marTop w:val="0"/>
      <w:marBottom w:val="0"/>
      <w:divBdr>
        <w:top w:val="none" w:sz="0" w:space="0" w:color="auto"/>
        <w:left w:val="none" w:sz="0" w:space="0" w:color="auto"/>
        <w:bottom w:val="none" w:sz="0" w:space="0" w:color="auto"/>
        <w:right w:val="none" w:sz="0" w:space="0" w:color="auto"/>
      </w:divBdr>
    </w:div>
    <w:div w:id="1751846388">
      <w:bodyDiv w:val="1"/>
      <w:marLeft w:val="0"/>
      <w:marRight w:val="0"/>
      <w:marTop w:val="0"/>
      <w:marBottom w:val="0"/>
      <w:divBdr>
        <w:top w:val="none" w:sz="0" w:space="0" w:color="auto"/>
        <w:left w:val="none" w:sz="0" w:space="0" w:color="auto"/>
        <w:bottom w:val="none" w:sz="0" w:space="0" w:color="auto"/>
        <w:right w:val="none" w:sz="0" w:space="0" w:color="auto"/>
      </w:divBdr>
    </w:div>
    <w:div w:id="1769497278">
      <w:bodyDiv w:val="1"/>
      <w:marLeft w:val="0"/>
      <w:marRight w:val="0"/>
      <w:marTop w:val="0"/>
      <w:marBottom w:val="0"/>
      <w:divBdr>
        <w:top w:val="none" w:sz="0" w:space="0" w:color="auto"/>
        <w:left w:val="none" w:sz="0" w:space="0" w:color="auto"/>
        <w:bottom w:val="none" w:sz="0" w:space="0" w:color="auto"/>
        <w:right w:val="none" w:sz="0" w:space="0" w:color="auto"/>
      </w:divBdr>
    </w:div>
    <w:div w:id="1774933313">
      <w:bodyDiv w:val="1"/>
      <w:marLeft w:val="0"/>
      <w:marRight w:val="0"/>
      <w:marTop w:val="0"/>
      <w:marBottom w:val="0"/>
      <w:divBdr>
        <w:top w:val="none" w:sz="0" w:space="0" w:color="auto"/>
        <w:left w:val="none" w:sz="0" w:space="0" w:color="auto"/>
        <w:bottom w:val="none" w:sz="0" w:space="0" w:color="auto"/>
        <w:right w:val="none" w:sz="0" w:space="0" w:color="auto"/>
      </w:divBdr>
    </w:div>
    <w:div w:id="1789927825">
      <w:bodyDiv w:val="1"/>
      <w:marLeft w:val="0"/>
      <w:marRight w:val="0"/>
      <w:marTop w:val="0"/>
      <w:marBottom w:val="0"/>
      <w:divBdr>
        <w:top w:val="none" w:sz="0" w:space="0" w:color="auto"/>
        <w:left w:val="none" w:sz="0" w:space="0" w:color="auto"/>
        <w:bottom w:val="none" w:sz="0" w:space="0" w:color="auto"/>
        <w:right w:val="none" w:sz="0" w:space="0" w:color="auto"/>
      </w:divBdr>
    </w:div>
    <w:div w:id="1799033877">
      <w:bodyDiv w:val="1"/>
      <w:marLeft w:val="0"/>
      <w:marRight w:val="0"/>
      <w:marTop w:val="0"/>
      <w:marBottom w:val="0"/>
      <w:divBdr>
        <w:top w:val="none" w:sz="0" w:space="0" w:color="auto"/>
        <w:left w:val="none" w:sz="0" w:space="0" w:color="auto"/>
        <w:bottom w:val="none" w:sz="0" w:space="0" w:color="auto"/>
        <w:right w:val="none" w:sz="0" w:space="0" w:color="auto"/>
      </w:divBdr>
    </w:div>
    <w:div w:id="1852136622">
      <w:bodyDiv w:val="1"/>
      <w:marLeft w:val="0"/>
      <w:marRight w:val="0"/>
      <w:marTop w:val="0"/>
      <w:marBottom w:val="0"/>
      <w:divBdr>
        <w:top w:val="none" w:sz="0" w:space="0" w:color="auto"/>
        <w:left w:val="none" w:sz="0" w:space="0" w:color="auto"/>
        <w:bottom w:val="none" w:sz="0" w:space="0" w:color="auto"/>
        <w:right w:val="none" w:sz="0" w:space="0" w:color="auto"/>
      </w:divBdr>
    </w:div>
    <w:div w:id="1854756369">
      <w:bodyDiv w:val="1"/>
      <w:marLeft w:val="0"/>
      <w:marRight w:val="0"/>
      <w:marTop w:val="0"/>
      <w:marBottom w:val="0"/>
      <w:divBdr>
        <w:top w:val="none" w:sz="0" w:space="0" w:color="auto"/>
        <w:left w:val="none" w:sz="0" w:space="0" w:color="auto"/>
        <w:bottom w:val="none" w:sz="0" w:space="0" w:color="auto"/>
        <w:right w:val="none" w:sz="0" w:space="0" w:color="auto"/>
      </w:divBdr>
    </w:div>
    <w:div w:id="1881168353">
      <w:bodyDiv w:val="1"/>
      <w:marLeft w:val="0"/>
      <w:marRight w:val="0"/>
      <w:marTop w:val="0"/>
      <w:marBottom w:val="0"/>
      <w:divBdr>
        <w:top w:val="none" w:sz="0" w:space="0" w:color="auto"/>
        <w:left w:val="none" w:sz="0" w:space="0" w:color="auto"/>
        <w:bottom w:val="none" w:sz="0" w:space="0" w:color="auto"/>
        <w:right w:val="none" w:sz="0" w:space="0" w:color="auto"/>
      </w:divBdr>
    </w:div>
    <w:div w:id="1927566657">
      <w:bodyDiv w:val="1"/>
      <w:marLeft w:val="0"/>
      <w:marRight w:val="0"/>
      <w:marTop w:val="0"/>
      <w:marBottom w:val="0"/>
      <w:divBdr>
        <w:top w:val="none" w:sz="0" w:space="0" w:color="auto"/>
        <w:left w:val="none" w:sz="0" w:space="0" w:color="auto"/>
        <w:bottom w:val="none" w:sz="0" w:space="0" w:color="auto"/>
        <w:right w:val="none" w:sz="0" w:space="0" w:color="auto"/>
      </w:divBdr>
    </w:div>
    <w:div w:id="1945191794">
      <w:bodyDiv w:val="1"/>
      <w:marLeft w:val="0"/>
      <w:marRight w:val="0"/>
      <w:marTop w:val="0"/>
      <w:marBottom w:val="0"/>
      <w:divBdr>
        <w:top w:val="none" w:sz="0" w:space="0" w:color="auto"/>
        <w:left w:val="none" w:sz="0" w:space="0" w:color="auto"/>
        <w:bottom w:val="none" w:sz="0" w:space="0" w:color="auto"/>
        <w:right w:val="none" w:sz="0" w:space="0" w:color="auto"/>
      </w:divBdr>
    </w:div>
    <w:div w:id="1966425536">
      <w:bodyDiv w:val="1"/>
      <w:marLeft w:val="0"/>
      <w:marRight w:val="0"/>
      <w:marTop w:val="0"/>
      <w:marBottom w:val="0"/>
      <w:divBdr>
        <w:top w:val="none" w:sz="0" w:space="0" w:color="auto"/>
        <w:left w:val="none" w:sz="0" w:space="0" w:color="auto"/>
        <w:bottom w:val="none" w:sz="0" w:space="0" w:color="auto"/>
        <w:right w:val="none" w:sz="0" w:space="0" w:color="auto"/>
      </w:divBdr>
    </w:div>
    <w:div w:id="1971739433">
      <w:bodyDiv w:val="1"/>
      <w:marLeft w:val="0"/>
      <w:marRight w:val="0"/>
      <w:marTop w:val="0"/>
      <w:marBottom w:val="0"/>
      <w:divBdr>
        <w:top w:val="none" w:sz="0" w:space="0" w:color="auto"/>
        <w:left w:val="none" w:sz="0" w:space="0" w:color="auto"/>
        <w:bottom w:val="none" w:sz="0" w:space="0" w:color="auto"/>
        <w:right w:val="none" w:sz="0" w:space="0" w:color="auto"/>
      </w:divBdr>
    </w:div>
    <w:div w:id="2013070631">
      <w:bodyDiv w:val="1"/>
      <w:marLeft w:val="0"/>
      <w:marRight w:val="0"/>
      <w:marTop w:val="0"/>
      <w:marBottom w:val="0"/>
      <w:divBdr>
        <w:top w:val="none" w:sz="0" w:space="0" w:color="auto"/>
        <w:left w:val="none" w:sz="0" w:space="0" w:color="auto"/>
        <w:bottom w:val="none" w:sz="0" w:space="0" w:color="auto"/>
        <w:right w:val="none" w:sz="0" w:space="0" w:color="auto"/>
      </w:divBdr>
    </w:div>
    <w:div w:id="2029288552">
      <w:bodyDiv w:val="1"/>
      <w:marLeft w:val="0"/>
      <w:marRight w:val="0"/>
      <w:marTop w:val="0"/>
      <w:marBottom w:val="0"/>
      <w:divBdr>
        <w:top w:val="none" w:sz="0" w:space="0" w:color="auto"/>
        <w:left w:val="none" w:sz="0" w:space="0" w:color="auto"/>
        <w:bottom w:val="none" w:sz="0" w:space="0" w:color="auto"/>
        <w:right w:val="none" w:sz="0" w:space="0" w:color="auto"/>
      </w:divBdr>
    </w:div>
    <w:div w:id="2052992171">
      <w:bodyDiv w:val="1"/>
      <w:marLeft w:val="0"/>
      <w:marRight w:val="0"/>
      <w:marTop w:val="0"/>
      <w:marBottom w:val="0"/>
      <w:divBdr>
        <w:top w:val="none" w:sz="0" w:space="0" w:color="auto"/>
        <w:left w:val="none" w:sz="0" w:space="0" w:color="auto"/>
        <w:bottom w:val="none" w:sz="0" w:space="0" w:color="auto"/>
        <w:right w:val="none" w:sz="0" w:space="0" w:color="auto"/>
      </w:divBdr>
    </w:div>
    <w:div w:id="2057653317">
      <w:bodyDiv w:val="1"/>
      <w:marLeft w:val="0"/>
      <w:marRight w:val="0"/>
      <w:marTop w:val="0"/>
      <w:marBottom w:val="0"/>
      <w:divBdr>
        <w:top w:val="none" w:sz="0" w:space="0" w:color="auto"/>
        <w:left w:val="none" w:sz="0" w:space="0" w:color="auto"/>
        <w:bottom w:val="none" w:sz="0" w:space="0" w:color="auto"/>
        <w:right w:val="none" w:sz="0" w:space="0" w:color="auto"/>
      </w:divBdr>
    </w:div>
    <w:div w:id="209434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antiphishing.vadesecure.com/v4?f=RkdqNzdIQkFjZzVZTkZxbYuxHnUahi8x-bBMC8gyTD-52TX5w09c7hC305CMT5pKIxrTc1y8PehPFYmpaeN_WA&amp;i=ZUcyY1RmWEJYTXg4endZcd0IOop0ZEpo_GuFrOVoavU&amp;k=YkLs&amp;r=N3ZnQkVkbG1hOHVwcWFJNO_4cD4O9AshsIFXTrxtdhngzRmtGjNGEhAaYE13y7ue&amp;s=cf6383b38e794b422a5f20cfb5460cf54289b3450a21b6c05875d1f69f541a03&amp;u=http%3A%2F%2Fdx.doi.org%2F10.5291%2FILL-DATA.1-01-177"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2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F1AAF-805D-4303-A674-B9A7A81A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13390</Words>
  <Characters>76323</Characters>
  <Application>Microsoft Office Word</Application>
  <DocSecurity>0</DocSecurity>
  <Lines>636</Lines>
  <Paragraphs>179</Paragraphs>
  <ScaleCrop>false</ScaleCrop>
  <HeadingPairs>
    <vt:vector size="2" baseType="variant">
      <vt:variant>
        <vt:lpstr>Titre</vt:lpstr>
      </vt:variant>
      <vt:variant>
        <vt:i4>1</vt:i4>
      </vt:variant>
    </vt:vector>
  </HeadingPairs>
  <TitlesOfParts>
    <vt:vector size="1" baseType="lpstr">
      <vt:lpstr/>
    </vt:vector>
  </TitlesOfParts>
  <Company>UGITECH</Company>
  <LinksUpToDate>false</LinksUpToDate>
  <CharactersWithSpaces>89534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Jacquet, Lucie</dc:creator>
  <cp:keywords/>
  <dc:description/>
  <cp:lastModifiedBy>mbraccin</cp:lastModifiedBy>
  <cp:revision>8</cp:revision>
  <dcterms:created xsi:type="dcterms:W3CDTF">2022-01-18T10:57:00Z</dcterms:created>
  <dcterms:modified xsi:type="dcterms:W3CDTF">2022-01-18T11:20:00Z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2e8176d1-3b84-34a3-b247-4ee0c78c9ace</vt:lpwstr>
  </property>
  <property fmtid="{D5CDD505-2E9C-101B-9397-08002B2CF9AE}" pid="4" name="Mendeley Citation Style_1">
    <vt:lpwstr>http://www.zotero.org/styles/materials-science-and-engineering-a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http://www.zotero.org/styles/materials-science-and-engineering-a</vt:lpwstr>
  </property>
  <property fmtid="{D5CDD505-2E9C-101B-9397-08002B2CF9AE}" pid="18" name="Mendeley Recent Style Name 6_1">
    <vt:lpwstr>Materials Science &amp; Engineering A</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